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E7D7A" w14:textId="77777777" w:rsidR="00D736E3" w:rsidRPr="000C6384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bookmarkStart w:id="0" w:name="_Hlk37939612"/>
      <w:bookmarkStart w:id="1" w:name="_GoBack"/>
      <w:bookmarkEnd w:id="0"/>
      <w:bookmarkEnd w:id="1"/>
      <w:r w:rsidRPr="00AF63EF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453464C2" wp14:editId="22BA7DE9">
            <wp:extent cx="1031358" cy="1332701"/>
            <wp:effectExtent l="0" t="0" r="0" b="1270"/>
            <wp:docPr id="1135361467" name="Picture 2" descr="UP-logo 0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41" cy="13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9CFF" w14:textId="77777777" w:rsidR="00D736E3" w:rsidRPr="00AF63EF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6C893C6" w14:textId="45732736" w:rsidR="00392831" w:rsidRPr="00433669" w:rsidDel="00F91578" w:rsidRDefault="00392831" w:rsidP="00392831">
      <w:pPr>
        <w:spacing w:after="0" w:line="240" w:lineRule="auto"/>
        <w:jc w:val="center"/>
        <w:rPr>
          <w:del w:id="2" w:author="ampika.am" w:date="2020-10-08T11:04:00Z"/>
          <w:rFonts w:ascii="TH Niramit AS" w:hAnsi="TH Niramit AS" w:cs="TH Niramit AS"/>
          <w:b/>
          <w:bCs/>
          <w:spacing w:val="-12"/>
          <w:sz w:val="36"/>
          <w:szCs w:val="36"/>
        </w:rPr>
      </w:pPr>
      <w:r w:rsidRPr="00433669">
        <w:rPr>
          <w:rFonts w:ascii="TH Niramit AS" w:hAnsi="TH Niramit AS" w:cs="TH Niramit AS"/>
          <w:b/>
          <w:bCs/>
          <w:spacing w:val="-12"/>
          <w:sz w:val="36"/>
          <w:szCs w:val="36"/>
          <w:cs/>
        </w:rPr>
        <w:t>รายงาน</w:t>
      </w:r>
      <w:del w:id="3" w:author="ampika.am" w:date="2020-10-08T11:04:00Z">
        <w:r w:rsidDel="00F91578">
          <w:rPr>
            <w:rFonts w:ascii="TH Niramit AS" w:hAnsi="TH Niramit AS" w:cs="TH Niramit AS" w:hint="cs"/>
            <w:b/>
            <w:bCs/>
            <w:spacing w:val="-12"/>
            <w:sz w:val="36"/>
            <w:szCs w:val="36"/>
            <w:cs/>
          </w:rPr>
          <w:delText>ความก้าวหน้า</w:delText>
        </w:r>
      </w:del>
      <w:ins w:id="4" w:author="User" w:date="2020-05-09T13:19:00Z">
        <w:r w:rsidR="00250BB3">
          <w:rPr>
            <w:rFonts w:ascii="TH Niramit AS" w:hAnsi="TH Niramit AS" w:cs="TH Niramit AS" w:hint="cs"/>
            <w:b/>
            <w:bCs/>
            <w:spacing w:val="-12"/>
            <w:sz w:val="36"/>
            <w:szCs w:val="36"/>
            <w:cs/>
          </w:rPr>
          <w:t>ผลการดำเนินงาน</w:t>
        </w:r>
      </w:ins>
    </w:p>
    <w:p w14:paraId="24082E08" w14:textId="77777777" w:rsidR="00392831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433669">
        <w:rPr>
          <w:rFonts w:ascii="TH Niramit AS" w:hAnsi="TH Niramit AS" w:cs="TH Niramit AS"/>
          <w:b/>
          <w:bCs/>
          <w:spacing w:val="-12"/>
          <w:sz w:val="36"/>
          <w:szCs w:val="36"/>
          <w:cs/>
        </w:rPr>
        <w:t>ตาม</w:t>
      </w:r>
      <w:r>
        <w:rPr>
          <w:rFonts w:ascii="TH Niramit AS" w:hAnsi="TH Niramit AS" w:cs="TH Niramit AS" w:hint="cs"/>
          <w:b/>
          <w:bCs/>
          <w:spacing w:val="-12"/>
          <w:sz w:val="36"/>
          <w:szCs w:val="36"/>
          <w:cs/>
        </w:rPr>
        <w:t xml:space="preserve">ตัวชี้วัดเร่งด่วน </w:t>
      </w:r>
      <w:r>
        <w:rPr>
          <w:rFonts w:ascii="TH Niramit AS" w:hAnsi="TH Niramit AS" w:cs="TH Niramit AS"/>
          <w:b/>
          <w:bCs/>
          <w:spacing w:val="-12"/>
          <w:sz w:val="36"/>
          <w:szCs w:val="36"/>
          <w:cs/>
        </w:rPr>
        <w:t>(</w:t>
      </w:r>
      <w:r>
        <w:rPr>
          <w:rFonts w:ascii="TH Niramit AS" w:hAnsi="TH Niramit AS" w:cs="TH Niramit AS"/>
          <w:b/>
          <w:bCs/>
          <w:spacing w:val="-12"/>
          <w:sz w:val="36"/>
          <w:szCs w:val="36"/>
        </w:rPr>
        <w:t>Super KPI</w:t>
      </w:r>
      <w:r>
        <w:rPr>
          <w:rFonts w:ascii="TH Niramit AS" w:hAnsi="TH Niramit AS" w:cs="TH Niramit AS"/>
          <w:b/>
          <w:bCs/>
          <w:spacing w:val="-12"/>
          <w:sz w:val="36"/>
          <w:szCs w:val="36"/>
          <w:cs/>
        </w:rPr>
        <w:t>)</w:t>
      </w: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และตัวชี้วัด (</w:t>
      </w:r>
      <w:r>
        <w:rPr>
          <w:rFonts w:ascii="TH Niramit AS" w:hAnsi="TH Niramit AS" w:cs="TH Niramit AS"/>
          <w:b/>
          <w:bCs/>
          <w:sz w:val="36"/>
          <w:szCs w:val="36"/>
        </w:rPr>
        <w:t>KPI</w:t>
      </w:r>
      <w:r>
        <w:rPr>
          <w:rFonts w:ascii="TH Niramit AS" w:hAnsi="TH Niramit AS" w:cs="TH Niramit AS"/>
          <w:b/>
          <w:bCs/>
          <w:sz w:val="36"/>
          <w:szCs w:val="36"/>
          <w:cs/>
        </w:rPr>
        <w:t>)</w:t>
      </w:r>
    </w:p>
    <w:p w14:paraId="47D9DF0F" w14:textId="68DAB448" w:rsidR="00392831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ตามแผนยุทธศาสตร์การพัฒนามหาวิทยาลัยพะเยา </w:t>
      </w:r>
    </w:p>
    <w:p w14:paraId="4F62328F" w14:textId="0ACC60C5" w:rsidR="00392831" w:rsidRPr="00433669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>ประจำปีงบประมาณ พ.ศ. 256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3 ร</w:t>
      </w:r>
      <w:r w:rsidR="000F50B1">
        <w:rPr>
          <w:rFonts w:ascii="TH Niramit AS" w:hAnsi="TH Niramit AS" w:cs="TH Niramit AS" w:hint="cs"/>
          <w:b/>
          <w:bCs/>
          <w:sz w:val="36"/>
          <w:szCs w:val="36"/>
          <w:cs/>
        </w:rPr>
        <w:t>อบ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  <w:del w:id="5" w:author="ampika.am" w:date="2020-10-07T17:09:00Z">
        <w:r w:rsidDel="00305B91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>6</w:delText>
        </w:r>
      </w:del>
      <w:ins w:id="6" w:author="ampika.am" w:date="2020-10-07T17:09:00Z">
        <w:r w:rsidR="00305B91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t>12</w:t>
        </w:r>
      </w:ins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เดือน</w:t>
      </w:r>
    </w:p>
    <w:p w14:paraId="053A6E58" w14:textId="6DB418A2" w:rsidR="00392831" w:rsidRDefault="00392831" w:rsidP="00392831">
      <w:pPr>
        <w:spacing w:after="0" w:line="240" w:lineRule="auto"/>
        <w:jc w:val="center"/>
        <w:rPr>
          <w:ins w:id="7" w:author="ampika.am" w:date="2020-10-08T11:04:00Z"/>
          <w:rFonts w:ascii="TH Niramit AS" w:hAnsi="TH Niramit AS" w:cs="TH Niramit AS"/>
          <w:b/>
          <w:bCs/>
          <w:sz w:val="36"/>
          <w:szCs w:val="36"/>
        </w:rPr>
      </w:pP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 xml:space="preserve">(ตุลาคม </w:t>
      </w:r>
      <w:r w:rsidRPr="00433669">
        <w:rPr>
          <w:rFonts w:ascii="TH Niramit AS" w:hAnsi="TH Niramit AS" w:cs="TH Niramit AS"/>
          <w:b/>
          <w:bCs/>
          <w:sz w:val="36"/>
          <w:szCs w:val="36"/>
        </w:rPr>
        <w:t>256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2</w:t>
      </w: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>
        <w:rPr>
          <w:rFonts w:ascii="TH Niramit AS" w:hAnsi="TH Niramit AS" w:cs="TH Niramit AS"/>
          <w:b/>
          <w:bCs/>
          <w:sz w:val="36"/>
          <w:szCs w:val="36"/>
          <w:cs/>
        </w:rPr>
        <w:t xml:space="preserve">– </w:t>
      </w:r>
      <w:del w:id="8" w:author="ampika.am" w:date="2020-10-07T17:09:00Z">
        <w:r w:rsidDel="00305B91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>มีนาคม</w:delText>
        </w:r>
        <w:r w:rsidRPr="00433669" w:rsidDel="00305B91">
          <w:rPr>
            <w:rFonts w:ascii="TH Niramit AS" w:hAnsi="TH Niramit AS" w:cs="TH Niramit AS"/>
            <w:b/>
            <w:bCs/>
            <w:sz w:val="36"/>
            <w:szCs w:val="36"/>
            <w:cs/>
          </w:rPr>
          <w:delText xml:space="preserve"> </w:delText>
        </w:r>
      </w:del>
      <w:ins w:id="9" w:author="ampika.am" w:date="2020-10-07T17:09:00Z">
        <w:r w:rsidR="00305B91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t>กันยายน</w:t>
        </w:r>
        <w:r w:rsidR="00305B91" w:rsidRPr="00433669">
          <w:rPr>
            <w:rFonts w:ascii="TH Niramit AS" w:hAnsi="TH Niramit AS" w:cs="TH Niramit AS"/>
            <w:b/>
            <w:bCs/>
            <w:sz w:val="36"/>
            <w:szCs w:val="36"/>
            <w:cs/>
          </w:rPr>
          <w:t xml:space="preserve"> </w:t>
        </w:r>
      </w:ins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>256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3</w:t>
      </w: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>)</w:t>
      </w:r>
    </w:p>
    <w:p w14:paraId="3121ECC6" w14:textId="6973BC83" w:rsidR="00F91578" w:rsidRPr="00433669" w:rsidRDefault="00F91578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ins w:id="10" w:author="ampika.am" w:date="2020-10-08T11:04:00Z">
        <w:r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t>คณะ................................</w:t>
        </w:r>
      </w:ins>
    </w:p>
    <w:p w14:paraId="2DA7EA01" w14:textId="77777777" w:rsidR="00392831" w:rsidRPr="00433669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1DC8FF82" w14:textId="77777777" w:rsidR="00392831" w:rsidRPr="00433669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42FEDB38" w14:textId="77777777" w:rsidR="00392831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462CC7A3" w14:textId="77777777" w:rsidR="00392831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3EF39F51" w14:textId="77777777" w:rsidR="00392831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2333BDDF" w14:textId="77777777" w:rsidR="00392831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1307C684" w14:textId="77777777" w:rsidR="00392831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6654B667" w14:textId="77777777" w:rsidR="00392831" w:rsidRPr="00433669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5AE686F3" w14:textId="77777777" w:rsidR="00392831" w:rsidRPr="00433669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58D409F1" w14:textId="77777777" w:rsidR="00392831" w:rsidRPr="00433669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598E5172" w14:textId="77777777" w:rsidR="00392831" w:rsidRPr="00433669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43D755A9" w14:textId="3A9D6ECA" w:rsidR="00392831" w:rsidRPr="00433669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433669">
        <w:rPr>
          <w:rFonts w:ascii="TH Niramit AS" w:hAnsi="TH Niramit AS" w:cs="TH Niramit AS"/>
          <w:b/>
          <w:bCs/>
          <w:sz w:val="36"/>
          <w:szCs w:val="36"/>
          <w:cs/>
        </w:rPr>
        <w:t>มหาวิทยาลัยพะเยา</w:t>
      </w:r>
    </w:p>
    <w:p w14:paraId="36FE06AB" w14:textId="02F5EBA8" w:rsidR="00392831" w:rsidRPr="00433669" w:rsidRDefault="00392831" w:rsidP="00392831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del w:id="11" w:author="ampika.am" w:date="2020-10-07T17:09:00Z">
        <w:r w:rsidDel="00305B91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>เมษายน</w:delText>
        </w:r>
        <w:r w:rsidDel="00305B91">
          <w:rPr>
            <w:rFonts w:ascii="TH Niramit AS" w:hAnsi="TH Niramit AS" w:cs="TH Niramit AS"/>
            <w:b/>
            <w:bCs/>
            <w:sz w:val="36"/>
            <w:szCs w:val="36"/>
            <w:cs/>
          </w:rPr>
          <w:delText xml:space="preserve"> </w:delText>
        </w:r>
      </w:del>
      <w:ins w:id="12" w:author="ampika.am" w:date="2020-10-07T17:09:00Z">
        <w:r w:rsidR="00305B91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t xml:space="preserve">ตุลาคม </w:t>
        </w:r>
      </w:ins>
      <w:r>
        <w:rPr>
          <w:rFonts w:ascii="TH Niramit AS" w:hAnsi="TH Niramit AS" w:cs="TH Niramit AS"/>
          <w:b/>
          <w:bCs/>
          <w:sz w:val="36"/>
          <w:szCs w:val="36"/>
          <w:cs/>
        </w:rPr>
        <w:t>2563</w:t>
      </w:r>
    </w:p>
    <w:p w14:paraId="6891FC5D" w14:textId="77777777" w:rsidR="00D736E3" w:rsidRPr="00AF63EF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C6384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  <w:r w:rsidRPr="00AF63E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คำนำ</w:t>
      </w:r>
    </w:p>
    <w:p w14:paraId="438B5D6B" w14:textId="77777777" w:rsidR="00D736E3" w:rsidRPr="000C6384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48B9F59" w14:textId="216838CD" w:rsidR="00D736E3" w:rsidRPr="00250BB3" w:rsidRDefault="00D736E3" w:rsidP="00250BB3">
      <w:pPr>
        <w:tabs>
          <w:tab w:val="left" w:pos="1134"/>
        </w:tabs>
        <w:spacing w:after="0" w:line="240" w:lineRule="auto"/>
        <w:ind w:right="446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tab/>
      </w:r>
      <w:r w:rsidR="00392831" w:rsidRPr="00392831">
        <w:rPr>
          <w:rFonts w:ascii="TH Niramit AS" w:hAnsi="TH Niramit AS" w:cs="TH Niramit AS"/>
          <w:spacing w:val="-8"/>
          <w:sz w:val="32"/>
          <w:szCs w:val="32"/>
          <w:cs/>
        </w:rPr>
        <w:t>รายงานความก้าวหน้า</w:t>
      </w:r>
      <w:ins w:id="13" w:author="User" w:date="2020-05-09T13:24:00Z">
        <w:r w:rsidR="001D441D">
          <w:rPr>
            <w:rFonts w:ascii="TH Niramit AS" w:hAnsi="TH Niramit AS" w:cs="TH Niramit AS" w:hint="cs"/>
            <w:spacing w:val="-8"/>
            <w:sz w:val="32"/>
            <w:szCs w:val="32"/>
            <w:cs/>
          </w:rPr>
          <w:t>ผลการดำเนินงาน</w:t>
        </w:r>
      </w:ins>
      <w:r w:rsidR="00392831" w:rsidRPr="00392831">
        <w:rPr>
          <w:rFonts w:ascii="TH Niramit AS" w:hAnsi="TH Niramit AS" w:cs="TH Niramit AS"/>
          <w:spacing w:val="-8"/>
          <w:sz w:val="32"/>
          <w:szCs w:val="32"/>
          <w:cs/>
        </w:rPr>
        <w:t>ตามตัวชี้วัดเร่งด่วน (</w:t>
      </w:r>
      <w:r w:rsidR="00392831" w:rsidRPr="00392831">
        <w:rPr>
          <w:rFonts w:ascii="TH Niramit AS" w:hAnsi="TH Niramit AS" w:cs="TH Niramit AS"/>
          <w:spacing w:val="-8"/>
          <w:sz w:val="32"/>
          <w:szCs w:val="32"/>
        </w:rPr>
        <w:t>Super KPI</w:t>
      </w:r>
      <w:r w:rsidR="00392831" w:rsidRPr="00392831">
        <w:rPr>
          <w:rFonts w:ascii="TH Niramit AS" w:hAnsi="TH Niramit AS" w:cs="TH Niramit AS"/>
          <w:spacing w:val="-8"/>
          <w:sz w:val="32"/>
          <w:szCs w:val="32"/>
          <w:cs/>
        </w:rPr>
        <w:t xml:space="preserve">) </w:t>
      </w:r>
      <w:ins w:id="14" w:author="User" w:date="2020-05-09T13:20:00Z">
        <w:r w:rsidR="00250BB3" w:rsidRPr="00250BB3">
          <w:rPr>
            <w:rFonts w:ascii="TH Niramit AS" w:hAnsi="TH Niramit AS" w:cs="TH Niramit AS"/>
            <w:spacing w:val="-8"/>
            <w:sz w:val="32"/>
            <w:szCs w:val="32"/>
            <w:cs/>
          </w:rPr>
          <w:t>และตัวชี้วัด (</w:t>
        </w:r>
        <w:r w:rsidR="00250BB3" w:rsidRPr="00250BB3">
          <w:rPr>
            <w:rFonts w:ascii="TH Niramit AS" w:hAnsi="TH Niramit AS" w:cs="TH Niramit AS"/>
            <w:spacing w:val="-8"/>
            <w:sz w:val="32"/>
            <w:szCs w:val="32"/>
          </w:rPr>
          <w:t>KPI)</w:t>
        </w:r>
        <w:r w:rsidR="00250BB3">
          <w:rPr>
            <w:rFonts w:ascii="TH Niramit AS" w:hAnsi="TH Niramit AS" w:cs="TH Niramit AS" w:hint="cs"/>
            <w:spacing w:val="-8"/>
            <w:sz w:val="32"/>
            <w:szCs w:val="32"/>
            <w:cs/>
          </w:rPr>
          <w:t xml:space="preserve"> </w:t>
        </w:r>
      </w:ins>
      <w:r w:rsidR="00392831" w:rsidRPr="00392831">
        <w:rPr>
          <w:rFonts w:ascii="TH Niramit AS" w:hAnsi="TH Niramit AS" w:cs="TH Niramit AS"/>
          <w:spacing w:val="-8"/>
          <w:sz w:val="32"/>
          <w:szCs w:val="32"/>
          <w:cs/>
        </w:rPr>
        <w:t>และ</w:t>
      </w:r>
      <w:ins w:id="15" w:author="User" w:date="2020-05-09T13:20:00Z">
        <w:r w:rsidR="00250BB3" w:rsidRPr="00250BB3">
          <w:rPr>
            <w:rFonts w:ascii="TH Niramit AS" w:hAnsi="TH Niramit AS" w:cs="TH Niramit AS"/>
            <w:spacing w:val="-8"/>
            <w:sz w:val="32"/>
            <w:szCs w:val="32"/>
            <w:cs/>
          </w:rPr>
          <w:t xml:space="preserve">ตามแผนยุทธศาสตร์การพัฒนามหาวิทยาลัยพะเยา </w:t>
        </w:r>
        <w:r w:rsidR="00250BB3">
          <w:rPr>
            <w:rFonts w:ascii="TH Niramit AS" w:hAnsi="TH Niramit AS" w:cs="TH Niramit AS" w:hint="cs"/>
            <w:spacing w:val="-8"/>
            <w:sz w:val="32"/>
            <w:szCs w:val="32"/>
            <w:cs/>
          </w:rPr>
          <w:t>และ</w:t>
        </w:r>
      </w:ins>
      <w:r w:rsidR="00392831" w:rsidRPr="00392831">
        <w:rPr>
          <w:rFonts w:ascii="TH Niramit AS" w:hAnsi="TH Niramit AS" w:cs="TH Niramit AS"/>
          <w:spacing w:val="-8"/>
          <w:sz w:val="32"/>
          <w:szCs w:val="32"/>
          <w:cs/>
        </w:rPr>
        <w:t xml:space="preserve">แผนปฏิบัติการประจำปีงบประมาณ พ.ศ. 2563 </w:t>
      </w:r>
      <w:ins w:id="16" w:author="User" w:date="2020-05-09T13:20:00Z">
        <w:r w:rsidR="00250BB3">
          <w:rPr>
            <w:rFonts w:ascii="TH Niramit AS" w:hAnsi="TH Niramit AS" w:cs="TH Niramit AS" w:hint="cs"/>
            <w:spacing w:val="-8"/>
            <w:sz w:val="32"/>
            <w:szCs w:val="32"/>
            <w:cs/>
          </w:rPr>
          <w:t xml:space="preserve">รอบ </w:t>
        </w:r>
        <w:r w:rsidR="00250BB3">
          <w:rPr>
            <w:rFonts w:ascii="TH Niramit AS" w:hAnsi="TH Niramit AS" w:cs="TH Niramit AS"/>
            <w:spacing w:val="-8"/>
            <w:sz w:val="32"/>
            <w:szCs w:val="32"/>
          </w:rPr>
          <w:t xml:space="preserve">6 </w:t>
        </w:r>
        <w:r w:rsidR="00250BB3">
          <w:rPr>
            <w:rFonts w:ascii="TH Niramit AS" w:hAnsi="TH Niramit AS" w:cs="TH Niramit AS" w:hint="cs"/>
            <w:spacing w:val="-8"/>
            <w:sz w:val="32"/>
            <w:szCs w:val="32"/>
            <w:cs/>
          </w:rPr>
          <w:t xml:space="preserve">เดือน </w:t>
        </w:r>
      </w:ins>
      <w:r w:rsidR="00392831" w:rsidRPr="00392831">
        <w:rPr>
          <w:rFonts w:ascii="TH Niramit AS" w:hAnsi="TH Niramit AS" w:cs="TH Niramit AS"/>
          <w:spacing w:val="-8"/>
          <w:sz w:val="32"/>
          <w:szCs w:val="32"/>
          <w:cs/>
        </w:rPr>
        <w:t xml:space="preserve">(ตุลาคม 2562 – มีนาคม 2563)  </w:t>
      </w:r>
      <w:r w:rsidRPr="00011916">
        <w:rPr>
          <w:rFonts w:ascii="TH Niramit AS" w:hAnsi="TH Niramit AS" w:cs="TH Niramit AS"/>
          <w:sz w:val="32"/>
          <w:szCs w:val="32"/>
          <w:cs/>
        </w:rPr>
        <w:t>นี้ เป็นการ</w:t>
      </w:r>
      <w:ins w:id="17" w:author="User" w:date="2020-05-09T13:21:00Z">
        <w:r w:rsidR="00250BB3">
          <w:rPr>
            <w:rFonts w:ascii="TH Niramit AS" w:hAnsi="TH Niramit AS" w:cs="TH Niramit AS" w:hint="cs"/>
            <w:sz w:val="32"/>
            <w:szCs w:val="32"/>
            <w:cs/>
          </w:rPr>
          <w:t>ติดตามตรวจสอบผลการดำเนินงานและการ</w:t>
        </w:r>
      </w:ins>
      <w:r w:rsidRPr="00011916">
        <w:rPr>
          <w:rFonts w:ascii="TH Niramit AS" w:hAnsi="TH Niramit AS" w:cs="TH Niramit AS"/>
          <w:sz w:val="32"/>
          <w:szCs w:val="32"/>
          <w:cs/>
        </w:rPr>
        <w:t>รายงาน</w:t>
      </w:r>
      <w:r w:rsidR="00392831">
        <w:rPr>
          <w:rFonts w:ascii="TH Niramit AS" w:hAnsi="TH Niramit AS" w:cs="TH Niramit AS" w:hint="cs"/>
          <w:sz w:val="32"/>
          <w:szCs w:val="32"/>
          <w:cs/>
        </w:rPr>
        <w:t>ความก้าวหน้าของ</w:t>
      </w:r>
      <w:ins w:id="18" w:author="User" w:date="2020-05-09T13:21:00Z">
        <w:r w:rsidR="00250BB3">
          <w:rPr>
            <w:rFonts w:ascii="TH Niramit AS" w:hAnsi="TH Niramit AS" w:cs="TH Niramit AS" w:hint="cs"/>
            <w:sz w:val="32"/>
            <w:szCs w:val="32"/>
            <w:cs/>
          </w:rPr>
          <w:t>การดำเนินงานตาม</w:t>
        </w:r>
      </w:ins>
      <w:r w:rsidR="009F38F8">
        <w:rPr>
          <w:rFonts w:ascii="TH Niramit AS" w:hAnsi="TH Niramit AS" w:cs="TH Niramit AS" w:hint="cs"/>
          <w:sz w:val="32"/>
          <w:szCs w:val="32"/>
          <w:cs/>
        </w:rPr>
        <w:t>ตัวชี้วัด</w:t>
      </w:r>
      <w:r w:rsidR="00FF7298" w:rsidRPr="00011916">
        <w:rPr>
          <w:rFonts w:ascii="TH Niramit AS" w:hAnsi="TH Niramit AS" w:cs="TH Niramit AS"/>
          <w:sz w:val="32"/>
          <w:szCs w:val="32"/>
          <w:cs/>
        </w:rPr>
        <w:t>ที่กำหนดไว้ในแผ</w:t>
      </w:r>
      <w:r w:rsidR="003A239B" w:rsidRPr="00011916">
        <w:rPr>
          <w:rFonts w:ascii="TH Niramit AS" w:hAnsi="TH Niramit AS" w:cs="TH Niramit AS" w:hint="cs"/>
          <w:sz w:val="32"/>
          <w:szCs w:val="32"/>
          <w:cs/>
        </w:rPr>
        <w:t>น</w:t>
      </w:r>
      <w:r w:rsidR="00FF7298" w:rsidRPr="00011916">
        <w:rPr>
          <w:rFonts w:ascii="TH Niramit AS" w:hAnsi="TH Niramit AS" w:cs="TH Niramit AS"/>
          <w:sz w:val="32"/>
          <w:szCs w:val="32"/>
          <w:cs/>
        </w:rPr>
        <w:t>ฯ</w:t>
      </w:r>
      <w:r w:rsidRPr="00011916">
        <w:rPr>
          <w:rFonts w:ascii="TH Niramit AS" w:hAnsi="TH Niramit AS" w:cs="TH Niramit AS"/>
          <w:sz w:val="32"/>
          <w:szCs w:val="32"/>
          <w:cs/>
        </w:rPr>
        <w:t xml:space="preserve"> </w:t>
      </w:r>
      <w:del w:id="19" w:author="User" w:date="2020-05-09T13:21:00Z">
        <w:r w:rsidR="0039454B" w:rsidRPr="00011916" w:rsidDel="00250BB3">
          <w:rPr>
            <w:rFonts w:ascii="TH Niramit AS" w:hAnsi="TH Niramit AS" w:cs="TH Niramit AS"/>
            <w:spacing w:val="12"/>
            <w:sz w:val="32"/>
            <w:szCs w:val="32"/>
            <w:cs/>
          </w:rPr>
          <w:delText>เพื่อประเมินถึงความก้าวหน้า</w:delText>
        </w:r>
        <w:r w:rsidR="0039454B" w:rsidRPr="000C6384" w:rsidDel="00250BB3">
          <w:rPr>
            <w:rFonts w:ascii="TH Niramit AS" w:hAnsi="TH Niramit AS" w:cs="TH Niramit AS"/>
            <w:spacing w:val="12"/>
            <w:sz w:val="32"/>
            <w:szCs w:val="32"/>
            <w:cs/>
          </w:rPr>
          <w:delText>ในการดำเนินงานตามพันธกิจหลักของมหาวิทยาลัยพะเยา</w:delText>
        </w:r>
        <w:r w:rsidR="0039454B" w:rsidRPr="00424D64" w:rsidDel="00250BB3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264471" w:rsidDel="00250BB3">
          <w:rPr>
            <w:rFonts w:ascii="TH Niramit AS" w:hAnsi="TH Niramit AS" w:cs="TH Niramit AS"/>
            <w:sz w:val="32"/>
            <w:szCs w:val="32"/>
            <w:cs/>
          </w:rPr>
          <w:delText>รายงาน</w:delText>
        </w:r>
        <w:r w:rsidR="009F38F8" w:rsidDel="00250BB3">
          <w:rPr>
            <w:rFonts w:ascii="TH Niramit AS" w:hAnsi="TH Niramit AS" w:cs="TH Niramit AS" w:hint="cs"/>
            <w:sz w:val="32"/>
            <w:szCs w:val="32"/>
            <w:cs/>
          </w:rPr>
          <w:delText>ความก้าวหน้า</w:delText>
        </w:r>
        <w:r w:rsidRPr="00264471" w:rsidDel="00250BB3">
          <w:rPr>
            <w:rFonts w:ascii="TH Niramit AS" w:hAnsi="TH Niramit AS" w:cs="TH Niramit AS"/>
            <w:sz w:val="32"/>
            <w:szCs w:val="32"/>
            <w:cs/>
          </w:rPr>
          <w:delText>นี้</w:delText>
        </w:r>
      </w:del>
      <w:ins w:id="20" w:author="User" w:date="2020-05-09T13:21:00Z">
        <w:r w:rsidR="00250BB3">
          <w:rPr>
            <w:rFonts w:ascii="TH Niramit AS" w:hAnsi="TH Niramit AS" w:cs="TH Niramit AS" w:hint="cs"/>
            <w:spacing w:val="12"/>
            <w:sz w:val="32"/>
            <w:szCs w:val="32"/>
            <w:cs/>
          </w:rPr>
          <w:t>โดย</w:t>
        </w:r>
      </w:ins>
      <w:del w:id="21" w:author="User" w:date="2020-05-09T13:21:00Z">
        <w:r w:rsidRPr="00264471" w:rsidDel="00250BB3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</w:del>
      <w:r w:rsidRPr="00264471">
        <w:rPr>
          <w:rFonts w:ascii="TH Niramit AS" w:hAnsi="TH Niramit AS" w:cs="TH Niramit AS"/>
          <w:sz w:val="32"/>
          <w:szCs w:val="32"/>
          <w:cs/>
        </w:rPr>
        <w:t>ได้รวบรวมผลการดำเนินงาน</w:t>
      </w:r>
      <w:del w:id="22" w:author="User" w:date="2020-05-09T13:21:00Z">
        <w:r w:rsidR="009F38F8" w:rsidDel="00250BB3">
          <w:rPr>
            <w:rFonts w:ascii="TH Niramit AS" w:hAnsi="TH Niramit AS" w:cs="TH Niramit AS" w:hint="cs"/>
            <w:sz w:val="32"/>
            <w:szCs w:val="32"/>
            <w:cs/>
          </w:rPr>
          <w:delText xml:space="preserve">รอบ </w:delText>
        </w:r>
        <w:r w:rsidR="009F38F8" w:rsidDel="00250BB3">
          <w:rPr>
            <w:rFonts w:ascii="TH Niramit AS" w:hAnsi="TH Niramit AS" w:cs="TH Niramit AS"/>
            <w:sz w:val="32"/>
            <w:szCs w:val="32"/>
          </w:rPr>
          <w:delText xml:space="preserve">6 </w:delText>
        </w:r>
        <w:r w:rsidR="009F38F8" w:rsidDel="00250BB3">
          <w:rPr>
            <w:rFonts w:ascii="TH Niramit AS" w:hAnsi="TH Niramit AS" w:cs="TH Niramit AS" w:hint="cs"/>
            <w:sz w:val="32"/>
            <w:szCs w:val="32"/>
            <w:cs/>
          </w:rPr>
          <w:delText>เดือน</w:delText>
        </w:r>
      </w:del>
      <w:ins w:id="23" w:author="User" w:date="2020-05-09T13:21:00Z">
        <w:r w:rsidR="00250BB3">
          <w:rPr>
            <w:rFonts w:ascii="TH Niramit AS" w:hAnsi="TH Niramit AS" w:cs="TH Niramit AS" w:hint="cs"/>
            <w:sz w:val="32"/>
            <w:szCs w:val="32"/>
            <w:cs/>
          </w:rPr>
          <w:t xml:space="preserve">ในไตรมาสที่ </w:t>
        </w:r>
        <w:r w:rsidR="00250BB3">
          <w:rPr>
            <w:rFonts w:ascii="TH Niramit AS" w:hAnsi="TH Niramit AS" w:cs="TH Niramit AS"/>
            <w:sz w:val="32"/>
            <w:szCs w:val="32"/>
          </w:rPr>
          <w:t xml:space="preserve">1-2 </w:t>
        </w:r>
      </w:ins>
      <w:r w:rsidR="009F38F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del w:id="24" w:author="User" w:date="2020-05-09T13:21:00Z">
        <w:r w:rsidR="00FF7298" w:rsidRPr="000C6384" w:rsidDel="00250BB3">
          <w:rPr>
            <w:rFonts w:ascii="TH Niramit AS" w:hAnsi="TH Niramit AS" w:cs="TH Niramit AS"/>
            <w:sz w:val="32"/>
            <w:szCs w:val="32"/>
            <w:cs/>
          </w:rPr>
          <w:delText xml:space="preserve">ตามแผนพัฒนามหาวิทยาลัย </w:delText>
        </w:r>
        <w:r w:rsidR="009F38F8" w:rsidDel="00250BB3">
          <w:rPr>
            <w:rFonts w:ascii="TH Niramit AS" w:hAnsi="TH Niramit AS" w:cs="TH Niramit AS" w:hint="cs"/>
            <w:sz w:val="32"/>
            <w:szCs w:val="32"/>
            <w:cs/>
          </w:rPr>
          <w:delText>ของ</w:delText>
        </w:r>
      </w:del>
      <w:ins w:id="25" w:author="User" w:date="2020-05-09T13:21:00Z">
        <w:r w:rsidR="00250BB3">
          <w:rPr>
            <w:rFonts w:ascii="TH Niramit AS" w:hAnsi="TH Niramit AS" w:cs="TH Niramit AS" w:hint="cs"/>
            <w:sz w:val="32"/>
            <w:szCs w:val="32"/>
            <w:cs/>
          </w:rPr>
          <w:t>จาก</w:t>
        </w:r>
      </w:ins>
      <w:r w:rsidRPr="00424D64">
        <w:rPr>
          <w:rFonts w:ascii="TH Niramit AS" w:hAnsi="TH Niramit AS" w:cs="TH Niramit AS"/>
          <w:sz w:val="32"/>
          <w:szCs w:val="32"/>
          <w:cs/>
        </w:rPr>
        <w:t>ส่วนงาน</w:t>
      </w:r>
      <w:r w:rsidRPr="000C6384">
        <w:rPr>
          <w:rFonts w:ascii="TH Niramit AS" w:hAnsi="TH Niramit AS" w:cs="TH Niramit AS"/>
          <w:sz w:val="32"/>
          <w:szCs w:val="32"/>
          <w:cs/>
        </w:rPr>
        <w:t>และหน่วยงาน</w:t>
      </w:r>
      <w:ins w:id="26" w:author="User" w:date="2020-05-09T13:22:00Z">
        <w:r w:rsidR="00250BB3">
          <w:rPr>
            <w:rFonts w:ascii="TH Niramit AS" w:hAnsi="TH Niramit AS" w:cs="TH Niramit AS" w:hint="cs"/>
            <w:sz w:val="32"/>
            <w:szCs w:val="32"/>
            <w:cs/>
          </w:rPr>
          <w:t xml:space="preserve">ต่างๆ </w:t>
        </w:r>
      </w:ins>
      <w:r w:rsidRPr="000C6384">
        <w:rPr>
          <w:rFonts w:ascii="TH Niramit AS" w:hAnsi="TH Niramit AS" w:cs="TH Niramit AS"/>
          <w:sz w:val="32"/>
          <w:szCs w:val="32"/>
          <w:cs/>
        </w:rPr>
        <w:t>ภายในมหาวิทยาลัย</w:t>
      </w:r>
      <w:r w:rsidR="003A239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ins w:id="27" w:author="User" w:date="2020-05-09T13:22:00Z">
        <w:r w:rsidR="00250BB3">
          <w:rPr>
            <w:rFonts w:ascii="TH Niramit AS" w:hAnsi="TH Niramit AS" w:cs="TH Niramit AS" w:hint="cs"/>
            <w:sz w:val="32"/>
            <w:szCs w:val="32"/>
            <w:cs/>
          </w:rPr>
          <w:t>ซึ่งผลการดำเนินงานในภาพรวมพบว่า ส่วนใหญ่ส่วนงานและหน่วยงานสามารถดำเนินการได้ตามเป้าหมายและตัวชี้วัดที่กำหนดไว้ และมีบางส่ว</w:t>
        </w:r>
      </w:ins>
      <w:ins w:id="28" w:author="User" w:date="2020-05-09T13:23:00Z">
        <w:r w:rsidR="00250BB3">
          <w:rPr>
            <w:rFonts w:ascii="TH Niramit AS" w:hAnsi="TH Niramit AS" w:cs="TH Niramit AS" w:hint="cs"/>
            <w:sz w:val="32"/>
            <w:szCs w:val="32"/>
            <w:cs/>
          </w:rPr>
          <w:t>นที่ได้รับผลกระทบจากการแพร่ระบาดของไวรัสโคโรน่า (</w:t>
        </w:r>
        <w:r w:rsidR="00250BB3">
          <w:rPr>
            <w:rFonts w:ascii="TH Niramit AS" w:hAnsi="TH Niramit AS" w:cs="TH Niramit AS"/>
            <w:sz w:val="32"/>
            <w:szCs w:val="32"/>
          </w:rPr>
          <w:t>COVID-</w:t>
        </w:r>
        <w:del w:id="29" w:author="ampika.am [2]" w:date="2020-05-12T10:25:00Z">
          <w:r w:rsidR="00250BB3" w:rsidDel="00BB63C3">
            <w:rPr>
              <w:rFonts w:ascii="TH Niramit AS" w:hAnsi="TH Niramit AS" w:cs="TH Niramit AS"/>
              <w:sz w:val="32"/>
              <w:szCs w:val="32"/>
            </w:rPr>
            <w:delText>20</w:delText>
          </w:r>
        </w:del>
        <w:r w:rsidR="00250BB3">
          <w:rPr>
            <w:rFonts w:ascii="TH Niramit AS" w:hAnsi="TH Niramit AS" w:cs="TH Niramit AS"/>
            <w:sz w:val="32"/>
            <w:szCs w:val="32"/>
          </w:rPr>
          <w:t xml:space="preserve">19) </w:t>
        </w:r>
        <w:r w:rsidR="00250BB3">
          <w:rPr>
            <w:rFonts w:ascii="TH Niramit AS" w:hAnsi="TH Niramit AS" w:cs="TH Niramit AS" w:hint="cs"/>
            <w:sz w:val="32"/>
            <w:szCs w:val="32"/>
            <w:cs/>
          </w:rPr>
          <w:t>ทำให้มีการเป</w:t>
        </w:r>
      </w:ins>
      <w:ins w:id="30" w:author="ampika.am [2]" w:date="2020-05-12T10:25:00Z">
        <w:r w:rsidR="00BB63C3">
          <w:rPr>
            <w:rFonts w:ascii="TH Niramit AS" w:hAnsi="TH Niramit AS" w:cs="TH Niramit AS" w:hint="cs"/>
            <w:sz w:val="32"/>
            <w:szCs w:val="32"/>
            <w:cs/>
          </w:rPr>
          <w:t>ลี่</w:t>
        </w:r>
      </w:ins>
      <w:ins w:id="31" w:author="User" w:date="2020-05-09T13:23:00Z">
        <w:del w:id="32" w:author="ampika.am [2]" w:date="2020-05-12T10:25:00Z">
          <w:r w:rsidR="00250BB3" w:rsidDel="00BB63C3">
            <w:rPr>
              <w:rFonts w:ascii="TH Niramit AS" w:hAnsi="TH Niramit AS" w:cs="TH Niramit AS" w:hint="cs"/>
              <w:sz w:val="32"/>
              <w:szCs w:val="32"/>
              <w:cs/>
            </w:rPr>
            <w:delText>รี</w:delText>
          </w:r>
        </w:del>
        <w:r w:rsidR="00250BB3">
          <w:rPr>
            <w:rFonts w:ascii="TH Niramit AS" w:hAnsi="TH Niramit AS" w:cs="TH Niramit AS" w:hint="cs"/>
            <w:sz w:val="32"/>
            <w:szCs w:val="32"/>
            <w:cs/>
          </w:rPr>
          <w:t>ยนแปลงกิจกรรมการดำเนินงานบางส่วนเพื่อให้สอดคล้องกันสถานการณ์ล็อคดาวน์ของรัฐบาล</w:t>
        </w:r>
      </w:ins>
    </w:p>
    <w:p w14:paraId="0B6CEC22" w14:textId="3657DBB4" w:rsidR="0039454B" w:rsidRPr="0085661D" w:rsidRDefault="0039454B" w:rsidP="007753BE">
      <w:pPr>
        <w:tabs>
          <w:tab w:val="left" w:pos="1134"/>
        </w:tabs>
        <w:spacing w:after="0" w:line="240" w:lineRule="auto"/>
        <w:ind w:right="441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tab/>
      </w:r>
      <w:r w:rsidRPr="000C6384">
        <w:rPr>
          <w:rFonts w:ascii="TH Niramit AS" w:hAnsi="TH Niramit AS" w:cs="TH Niramit AS"/>
          <w:spacing w:val="6"/>
          <w:sz w:val="32"/>
          <w:szCs w:val="32"/>
          <w:cs/>
        </w:rPr>
        <w:t xml:space="preserve">กองแผนงาน มหาวิทยาลัยพะเยา หวังเป็นอย่างยิ่งว่า </w:t>
      </w:r>
      <w:r w:rsidR="009F38F8" w:rsidRPr="00392831">
        <w:rPr>
          <w:rFonts w:ascii="TH Niramit AS" w:hAnsi="TH Niramit AS" w:cs="TH Niramit AS"/>
          <w:spacing w:val="-8"/>
          <w:sz w:val="32"/>
          <w:szCs w:val="32"/>
          <w:cs/>
        </w:rPr>
        <w:t>รายงานความก้าวหน้า</w:t>
      </w:r>
      <w:ins w:id="33" w:author="User" w:date="2020-05-09T13:24:00Z">
        <w:r w:rsidR="001D441D">
          <w:rPr>
            <w:rFonts w:ascii="TH Niramit AS" w:hAnsi="TH Niramit AS" w:cs="TH Niramit AS" w:hint="cs"/>
            <w:spacing w:val="-8"/>
            <w:sz w:val="32"/>
            <w:szCs w:val="32"/>
            <w:cs/>
          </w:rPr>
          <w:t>ผลการดำเนินงาน</w:t>
        </w:r>
      </w:ins>
      <w:r w:rsidR="009F38F8" w:rsidRPr="00392831">
        <w:rPr>
          <w:rFonts w:ascii="TH Niramit AS" w:hAnsi="TH Niramit AS" w:cs="TH Niramit AS"/>
          <w:spacing w:val="-8"/>
          <w:sz w:val="32"/>
          <w:szCs w:val="32"/>
          <w:cs/>
        </w:rPr>
        <w:t>ตามตัวชี้วัดเร่งด่วน (</w:t>
      </w:r>
      <w:r w:rsidR="009F38F8" w:rsidRPr="00392831">
        <w:rPr>
          <w:rFonts w:ascii="TH Niramit AS" w:hAnsi="TH Niramit AS" w:cs="TH Niramit AS"/>
          <w:spacing w:val="-8"/>
          <w:sz w:val="32"/>
          <w:szCs w:val="32"/>
        </w:rPr>
        <w:t>Super KPI</w:t>
      </w:r>
      <w:r w:rsidR="009F38F8" w:rsidRPr="00392831">
        <w:rPr>
          <w:rFonts w:ascii="TH Niramit AS" w:hAnsi="TH Niramit AS" w:cs="TH Niramit AS"/>
          <w:spacing w:val="-8"/>
          <w:sz w:val="32"/>
          <w:szCs w:val="32"/>
          <w:cs/>
        </w:rPr>
        <w:t xml:space="preserve">) </w:t>
      </w:r>
      <w:ins w:id="34" w:author="User" w:date="2020-05-09T13:24:00Z">
        <w:r w:rsidR="001D441D" w:rsidRPr="00250BB3">
          <w:rPr>
            <w:rFonts w:ascii="TH Niramit AS" w:hAnsi="TH Niramit AS" w:cs="TH Niramit AS"/>
            <w:spacing w:val="-8"/>
            <w:sz w:val="32"/>
            <w:szCs w:val="32"/>
            <w:cs/>
          </w:rPr>
          <w:t>และตัวชี้วัด (</w:t>
        </w:r>
        <w:r w:rsidR="001D441D" w:rsidRPr="00250BB3">
          <w:rPr>
            <w:rFonts w:ascii="TH Niramit AS" w:hAnsi="TH Niramit AS" w:cs="TH Niramit AS"/>
            <w:spacing w:val="-8"/>
            <w:sz w:val="32"/>
            <w:szCs w:val="32"/>
          </w:rPr>
          <w:t>KPI)</w:t>
        </w:r>
        <w:r w:rsidR="001D441D">
          <w:rPr>
            <w:rFonts w:ascii="TH Niramit AS" w:hAnsi="TH Niramit AS" w:cs="TH Niramit AS" w:hint="cs"/>
            <w:spacing w:val="-8"/>
            <w:sz w:val="32"/>
            <w:szCs w:val="32"/>
            <w:cs/>
          </w:rPr>
          <w:t xml:space="preserve"> </w:t>
        </w:r>
      </w:ins>
      <w:del w:id="35" w:author="User" w:date="2020-05-09T13:24:00Z">
        <w:r w:rsidR="009F38F8" w:rsidDel="001D441D">
          <w:rPr>
            <w:rFonts w:ascii="TH Niramit AS" w:hAnsi="TH Niramit AS" w:cs="TH Niramit AS"/>
            <w:spacing w:val="-8"/>
            <w:sz w:val="32"/>
            <w:szCs w:val="32"/>
            <w:cs/>
          </w:rPr>
          <w:delText>และแผนปฏิบัติการประจำปีงบประมาณ</w:delText>
        </w:r>
        <w:r w:rsidR="009F38F8" w:rsidDel="001D441D">
          <w:rPr>
            <w:rFonts w:ascii="TH Niramit AS" w:hAnsi="TH Niramit AS" w:cs="TH Niramit AS" w:hint="cs"/>
            <w:spacing w:val="-8"/>
            <w:sz w:val="32"/>
            <w:szCs w:val="32"/>
            <w:cs/>
          </w:rPr>
          <w:delText xml:space="preserve"> </w:delText>
        </w:r>
        <w:r w:rsidR="009F38F8" w:rsidRPr="00392831" w:rsidDel="001D441D">
          <w:rPr>
            <w:rFonts w:ascii="TH Niramit AS" w:hAnsi="TH Niramit AS" w:cs="TH Niramit AS"/>
            <w:spacing w:val="-8"/>
            <w:sz w:val="32"/>
            <w:szCs w:val="32"/>
            <w:cs/>
          </w:rPr>
          <w:delText xml:space="preserve">พ.ศ. 2563 (ตุลาคม 2562 – มีนาคม 2563)  </w:delText>
        </w:r>
      </w:del>
      <w:r w:rsidRPr="000C6384">
        <w:rPr>
          <w:rFonts w:ascii="TH Niramit AS" w:hAnsi="TH Niramit AS" w:cs="TH Niramit AS"/>
          <w:sz w:val="32"/>
          <w:szCs w:val="32"/>
          <w:cs/>
        </w:rPr>
        <w:t>นี้</w:t>
      </w:r>
      <w:r w:rsidR="00F83976" w:rsidRPr="000C6384">
        <w:rPr>
          <w:rFonts w:ascii="TH Niramit AS" w:hAnsi="TH Niramit AS" w:cs="TH Niramit AS"/>
          <w:sz w:val="32"/>
          <w:szCs w:val="32"/>
          <w:cs/>
        </w:rPr>
        <w:t xml:space="preserve"> จะเป็นประโยชน์</w:t>
      </w:r>
      <w:ins w:id="36" w:author="User" w:date="2020-05-09T13:24:00Z">
        <w:r w:rsidR="001D441D">
          <w:rPr>
            <w:rFonts w:ascii="TH Niramit AS" w:hAnsi="TH Niramit AS" w:cs="TH Niramit AS" w:hint="cs"/>
            <w:sz w:val="32"/>
            <w:szCs w:val="32"/>
            <w:cs/>
          </w:rPr>
          <w:t>ในการปรับปรุง</w:t>
        </w:r>
      </w:ins>
      <w:ins w:id="37" w:author="User" w:date="2020-05-09T13:25:00Z">
        <w:r w:rsidR="001D441D">
          <w:rPr>
            <w:rFonts w:ascii="TH Niramit AS" w:hAnsi="TH Niramit AS" w:cs="TH Niramit AS" w:hint="cs"/>
            <w:sz w:val="32"/>
            <w:szCs w:val="32"/>
            <w:cs/>
          </w:rPr>
          <w:t>พัฒนา</w:t>
        </w:r>
      </w:ins>
      <w:ins w:id="38" w:author="User" w:date="2020-05-09T13:24:00Z">
        <w:r w:rsidR="001D441D">
          <w:rPr>
            <w:rFonts w:ascii="TH Niramit AS" w:hAnsi="TH Niramit AS" w:cs="TH Niramit AS" w:hint="cs"/>
            <w:sz w:val="32"/>
            <w:szCs w:val="32"/>
            <w:cs/>
          </w:rPr>
          <w:t>การดำเนินงาน</w:t>
        </w:r>
      </w:ins>
      <w:r w:rsidR="009F38F8">
        <w:rPr>
          <w:rFonts w:ascii="TH Niramit AS" w:hAnsi="TH Niramit AS" w:cs="TH Niramit AS" w:hint="cs"/>
          <w:sz w:val="32"/>
          <w:szCs w:val="32"/>
          <w:cs/>
        </w:rPr>
        <w:t xml:space="preserve"> และเป็นแนวทางในการ</w:t>
      </w:r>
      <w:del w:id="39" w:author="User" w:date="2020-05-09T13:25:00Z">
        <w:r w:rsidR="009F38F8" w:rsidDel="001D441D">
          <w:rPr>
            <w:rFonts w:ascii="TH Niramit AS" w:hAnsi="TH Niramit AS" w:cs="TH Niramit AS" w:hint="cs"/>
            <w:sz w:val="32"/>
            <w:szCs w:val="32"/>
            <w:cs/>
          </w:rPr>
          <w:delText>กำหนดการ</w:delText>
        </w:r>
        <w:r w:rsidR="00FF7298" w:rsidRPr="000C6384" w:rsidDel="001D441D">
          <w:rPr>
            <w:rFonts w:ascii="TH Niramit AS" w:hAnsi="TH Niramit AS" w:cs="TH Niramit AS"/>
            <w:sz w:val="32"/>
            <w:szCs w:val="32"/>
            <w:cs/>
          </w:rPr>
          <w:delText>ดำเนินงาน</w:delText>
        </w:r>
      </w:del>
      <w:ins w:id="40" w:author="User" w:date="2020-05-09T13:25:00Z">
        <w:r w:rsidR="001D441D">
          <w:rPr>
            <w:rFonts w:ascii="TH Niramit AS" w:hAnsi="TH Niramit AS" w:cs="TH Niramit AS" w:hint="cs"/>
            <w:sz w:val="32"/>
            <w:szCs w:val="32"/>
            <w:cs/>
          </w:rPr>
          <w:t>บริหารจัดการ</w:t>
        </w:r>
      </w:ins>
      <w:r w:rsidR="00FF7298" w:rsidRPr="000C6384">
        <w:rPr>
          <w:rFonts w:ascii="TH Niramit AS" w:hAnsi="TH Niramit AS" w:cs="TH Niramit AS"/>
          <w:sz w:val="32"/>
          <w:szCs w:val="32"/>
          <w:cs/>
        </w:rPr>
        <w:t>ของ</w:t>
      </w:r>
      <w:ins w:id="41" w:author="User" w:date="2020-05-09T13:25:00Z">
        <w:r w:rsidR="001D441D">
          <w:rPr>
            <w:rFonts w:ascii="TH Niramit AS" w:hAnsi="TH Niramit AS" w:cs="TH Niramit AS" w:hint="cs"/>
            <w:sz w:val="32"/>
            <w:szCs w:val="32"/>
            <w:cs/>
          </w:rPr>
          <w:t>ผู้บริหารส่วนงาน</w:t>
        </w:r>
      </w:ins>
      <w:del w:id="42" w:author="User" w:date="2020-05-09T13:25:00Z">
        <w:r w:rsidR="00FF7298" w:rsidRPr="000C6384" w:rsidDel="001D441D">
          <w:rPr>
            <w:rFonts w:ascii="TH Niramit AS" w:hAnsi="TH Niramit AS" w:cs="TH Niramit AS"/>
            <w:sz w:val="32"/>
            <w:szCs w:val="32"/>
            <w:cs/>
          </w:rPr>
          <w:delText>คณะ</w:delText>
        </w:r>
      </w:del>
      <w:r w:rsidR="00FF7298" w:rsidRPr="000C6384">
        <w:rPr>
          <w:rFonts w:ascii="TH Niramit AS" w:hAnsi="TH Niramit AS" w:cs="TH Niramit AS"/>
          <w:sz w:val="32"/>
          <w:szCs w:val="32"/>
          <w:cs/>
        </w:rPr>
        <w:t>และหน่วยงาน</w:t>
      </w:r>
      <w:del w:id="43" w:author="User" w:date="2020-05-09T13:25:00Z">
        <w:r w:rsidR="00FF7298" w:rsidRPr="000C6384" w:rsidDel="001D441D">
          <w:rPr>
            <w:rFonts w:ascii="TH Niramit AS" w:hAnsi="TH Niramit AS" w:cs="TH Niramit AS"/>
            <w:sz w:val="32"/>
            <w:szCs w:val="32"/>
            <w:cs/>
          </w:rPr>
          <w:delText>ต่างๆ ภายใน</w:delText>
        </w:r>
        <w:r w:rsidR="00F83976" w:rsidRPr="000C6384" w:rsidDel="001D441D">
          <w:rPr>
            <w:rFonts w:ascii="TH Niramit AS" w:hAnsi="TH Niramit AS" w:cs="TH Niramit AS"/>
            <w:sz w:val="32"/>
            <w:szCs w:val="32"/>
            <w:cs/>
          </w:rPr>
          <w:delText>มหาวิทยาลัย</w:delText>
        </w:r>
      </w:del>
      <w:ins w:id="44" w:author="User" w:date="2020-05-09T13:25:00Z">
        <w:r w:rsidR="001D441D">
          <w:rPr>
            <w:rFonts w:ascii="TH Niramit AS" w:hAnsi="TH Niramit AS" w:cs="TH Niramit AS" w:hint="cs"/>
            <w:sz w:val="32"/>
            <w:szCs w:val="32"/>
            <w:cs/>
          </w:rPr>
          <w:t xml:space="preserve"> </w:t>
        </w:r>
      </w:ins>
      <w:ins w:id="45" w:author="ampika.am [2]" w:date="2020-05-12T10:25:00Z">
        <w:r w:rsidR="00BB63C3">
          <w:rPr>
            <w:rFonts w:ascii="TH Niramit AS" w:hAnsi="TH Niramit AS" w:cs="TH Niramit AS"/>
            <w:sz w:val="32"/>
            <w:szCs w:val="32"/>
            <w:cs/>
          </w:rPr>
          <w:br/>
        </w:r>
      </w:ins>
      <w:r w:rsidR="00F83976" w:rsidRPr="000C6384">
        <w:rPr>
          <w:rFonts w:ascii="TH Niramit AS" w:hAnsi="TH Niramit AS" w:cs="TH Niramit AS"/>
          <w:sz w:val="32"/>
          <w:szCs w:val="32"/>
          <w:cs/>
        </w:rPr>
        <w:t>ให้</w:t>
      </w:r>
      <w:r w:rsidR="00FF7298" w:rsidRPr="000C6384">
        <w:rPr>
          <w:rFonts w:ascii="TH Niramit AS" w:hAnsi="TH Niramit AS" w:cs="TH Niramit AS"/>
          <w:sz w:val="32"/>
          <w:szCs w:val="32"/>
          <w:cs/>
        </w:rPr>
        <w:t>มีประสิทธิภาพ</w:t>
      </w:r>
      <w:r w:rsidR="00FB067F">
        <w:rPr>
          <w:rFonts w:ascii="TH Niramit AS" w:hAnsi="TH Niramit AS" w:cs="TH Niramit AS" w:hint="cs"/>
          <w:sz w:val="32"/>
          <w:szCs w:val="32"/>
          <w:cs/>
        </w:rPr>
        <w:t xml:space="preserve">ยิ่งขึ้น </w:t>
      </w:r>
      <w:del w:id="46" w:author="User" w:date="2020-05-09T13:25:00Z">
        <w:r w:rsidR="00FB067F" w:rsidDel="001D441D">
          <w:rPr>
            <w:rFonts w:ascii="TH Niramit AS" w:hAnsi="TH Niramit AS" w:cs="TH Niramit AS" w:hint="cs"/>
            <w:sz w:val="32"/>
            <w:szCs w:val="32"/>
            <w:cs/>
          </w:rPr>
          <w:delText>เพื่อรอง</w:delText>
        </w:r>
        <w:r w:rsidR="0085661D" w:rsidDel="001D441D">
          <w:rPr>
            <w:rFonts w:ascii="TH Niramit AS" w:hAnsi="TH Niramit AS" w:cs="TH Niramit AS" w:hint="cs"/>
            <w:sz w:val="32"/>
            <w:szCs w:val="32"/>
            <w:cs/>
          </w:rPr>
          <w:delText>รับ</w:delText>
        </w:r>
        <w:r w:rsidR="00FB067F" w:rsidDel="001D441D">
          <w:rPr>
            <w:rFonts w:ascii="TH Niramit AS" w:hAnsi="TH Niramit AS" w:cs="TH Niramit AS" w:hint="cs"/>
            <w:sz w:val="32"/>
            <w:szCs w:val="32"/>
            <w:cs/>
          </w:rPr>
          <w:delText>วิกฤตจากสถถานการณ์การแพร่</w:delText>
        </w:r>
        <w:r w:rsidR="0085661D" w:rsidDel="001D441D">
          <w:rPr>
            <w:rFonts w:ascii="TH Niramit AS" w:hAnsi="TH Niramit AS" w:cs="TH Niramit AS" w:hint="cs"/>
            <w:sz w:val="32"/>
            <w:szCs w:val="32"/>
            <w:cs/>
          </w:rPr>
          <w:delText>ระบาดของ</w:delText>
        </w:r>
        <w:r w:rsidR="00FB067F" w:rsidDel="001D441D">
          <w:rPr>
            <w:rFonts w:ascii="TH Niramit AS" w:hAnsi="TH Niramit AS" w:cs="TH Niramit AS" w:hint="cs"/>
            <w:sz w:val="32"/>
            <w:szCs w:val="32"/>
            <w:cs/>
          </w:rPr>
          <w:delText>เชื้อโรคโคไรน่าไวรัส (</w:delText>
        </w:r>
        <w:r w:rsidR="0085661D" w:rsidDel="001D441D">
          <w:rPr>
            <w:rFonts w:ascii="TH Niramit AS" w:hAnsi="TH Niramit AS" w:cs="TH Niramit AS" w:hint="cs"/>
            <w:sz w:val="32"/>
            <w:szCs w:val="32"/>
            <w:cs/>
          </w:rPr>
          <w:delText>โควิด</w:delText>
        </w:r>
        <w:r w:rsidR="0085661D" w:rsidDel="001D441D">
          <w:rPr>
            <w:rFonts w:ascii="TH Niramit AS" w:hAnsi="TH Niramit AS" w:cs="TH Niramit AS"/>
            <w:sz w:val="32"/>
            <w:szCs w:val="32"/>
            <w:cs/>
          </w:rPr>
          <w:delText>-</w:delText>
        </w:r>
        <w:r w:rsidR="0085661D" w:rsidDel="001D441D">
          <w:rPr>
            <w:rFonts w:ascii="TH Niramit AS" w:hAnsi="TH Niramit AS" w:cs="TH Niramit AS"/>
            <w:sz w:val="32"/>
            <w:szCs w:val="32"/>
          </w:rPr>
          <w:delText>19</w:delText>
        </w:r>
        <w:r w:rsidR="00FB067F" w:rsidDel="001D441D">
          <w:rPr>
            <w:rFonts w:ascii="TH Niramit AS" w:hAnsi="TH Niramit AS" w:cs="TH Niramit AS" w:hint="cs"/>
            <w:sz w:val="32"/>
            <w:szCs w:val="32"/>
            <w:cs/>
          </w:rPr>
          <w:delText>)</w:delText>
        </w:r>
        <w:r w:rsidR="0085661D" w:rsidDel="001D441D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</w:del>
      <w:ins w:id="47" w:author="User" w:date="2020-05-09T13:25:00Z">
        <w:r w:rsidR="001D441D">
          <w:rPr>
            <w:rFonts w:ascii="TH Niramit AS" w:hAnsi="TH Niramit AS" w:cs="TH Niramit AS" w:hint="cs"/>
            <w:sz w:val="32"/>
            <w:szCs w:val="32"/>
            <w:cs/>
          </w:rPr>
          <w:t xml:space="preserve"> </w:t>
        </w:r>
      </w:ins>
    </w:p>
    <w:p w14:paraId="6CAB7CCF" w14:textId="77777777" w:rsidR="00F83976" w:rsidRPr="00264471" w:rsidRDefault="00F83976" w:rsidP="007753BE">
      <w:pPr>
        <w:tabs>
          <w:tab w:val="left" w:pos="1134"/>
        </w:tabs>
        <w:spacing w:after="0" w:line="240" w:lineRule="auto"/>
        <w:ind w:right="441"/>
        <w:jc w:val="thaiDistribute"/>
        <w:rPr>
          <w:rFonts w:ascii="TH Niramit AS" w:hAnsi="TH Niramit AS" w:cs="TH Niramit AS"/>
          <w:sz w:val="32"/>
          <w:szCs w:val="32"/>
        </w:rPr>
      </w:pPr>
    </w:p>
    <w:p w14:paraId="09E014B4" w14:textId="78EF3593" w:rsidR="00F83976" w:rsidRPr="009E58C2" w:rsidRDefault="00F83976" w:rsidP="007753BE">
      <w:pPr>
        <w:tabs>
          <w:tab w:val="left" w:pos="1134"/>
        </w:tabs>
        <w:spacing w:after="0" w:line="240" w:lineRule="auto"/>
        <w:ind w:right="441"/>
        <w:jc w:val="right"/>
        <w:rPr>
          <w:rFonts w:ascii="TH Niramit AS" w:hAnsi="TH Niramit AS" w:cs="TH Niramit AS"/>
          <w:sz w:val="32"/>
          <w:szCs w:val="32"/>
        </w:rPr>
      </w:pPr>
      <w:del w:id="48" w:author="ampika.am" w:date="2020-10-07T17:10:00Z">
        <w:r w:rsidRPr="009E58C2" w:rsidDel="00305B91">
          <w:rPr>
            <w:rFonts w:ascii="TH Niramit AS" w:hAnsi="TH Niramit AS" w:cs="TH Niramit AS"/>
            <w:sz w:val="32"/>
            <w:szCs w:val="32"/>
            <w:cs/>
          </w:rPr>
          <w:delText>กองแผนงาน</w:delText>
        </w:r>
      </w:del>
      <w:ins w:id="49" w:author="ampika.am" w:date="2020-10-07T17:10:00Z">
        <w:r w:rsidR="00305B91">
          <w:rPr>
            <w:rFonts w:ascii="TH Niramit AS" w:hAnsi="TH Niramit AS" w:cs="TH Niramit AS" w:hint="cs"/>
            <w:sz w:val="32"/>
            <w:szCs w:val="32"/>
            <w:cs/>
          </w:rPr>
          <w:t>คณะ ............</w:t>
        </w:r>
      </w:ins>
      <w:r w:rsidRPr="009E58C2">
        <w:rPr>
          <w:rFonts w:ascii="TH Niramit AS" w:hAnsi="TH Niramit AS" w:cs="TH Niramit AS"/>
          <w:sz w:val="32"/>
          <w:szCs w:val="32"/>
          <w:cs/>
        </w:rPr>
        <w:t xml:space="preserve"> มหาวิทยาลัยพะเยา</w:t>
      </w:r>
    </w:p>
    <w:p w14:paraId="7486E879" w14:textId="10B593E6" w:rsidR="00F83976" w:rsidRPr="000C6384" w:rsidRDefault="00305B91" w:rsidP="007753BE">
      <w:pPr>
        <w:tabs>
          <w:tab w:val="left" w:pos="1134"/>
        </w:tabs>
        <w:spacing w:after="0" w:line="240" w:lineRule="auto"/>
        <w:ind w:right="441"/>
        <w:jc w:val="right"/>
        <w:rPr>
          <w:rFonts w:ascii="TH Niramit AS" w:hAnsi="TH Niramit AS" w:cs="TH Niramit AS"/>
          <w:sz w:val="32"/>
          <w:szCs w:val="32"/>
        </w:rPr>
      </w:pPr>
      <w:ins w:id="50" w:author="ampika.am" w:date="2020-10-07T17:10:00Z">
        <w:r>
          <w:rPr>
            <w:rFonts w:ascii="TH Niramit AS" w:hAnsi="TH Niramit AS" w:cs="TH Niramit AS" w:hint="cs"/>
            <w:sz w:val="32"/>
            <w:szCs w:val="32"/>
            <w:cs/>
          </w:rPr>
          <w:t>ตุลาคม</w:t>
        </w:r>
      </w:ins>
      <w:del w:id="51" w:author="ampika.am" w:date="2020-10-07T17:10:00Z">
        <w:r w:rsidR="00E7590F" w:rsidDel="00305B91">
          <w:rPr>
            <w:rFonts w:ascii="TH Niramit AS" w:hAnsi="TH Niramit AS" w:cs="TH Niramit AS" w:hint="cs"/>
            <w:sz w:val="32"/>
            <w:szCs w:val="32"/>
            <w:cs/>
          </w:rPr>
          <w:delText>เมษายน</w:delText>
        </w:r>
      </w:del>
      <w:r w:rsidR="00F83976" w:rsidRPr="000C63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F83976" w:rsidRPr="000C6384">
        <w:rPr>
          <w:rFonts w:ascii="TH Niramit AS" w:hAnsi="TH Niramit AS" w:cs="TH Niramit AS"/>
          <w:sz w:val="32"/>
          <w:szCs w:val="32"/>
        </w:rPr>
        <w:t>256</w:t>
      </w:r>
      <w:r w:rsidR="00E7590F">
        <w:rPr>
          <w:rFonts w:ascii="TH Niramit AS" w:hAnsi="TH Niramit AS" w:cs="TH Niramit AS"/>
          <w:sz w:val="32"/>
          <w:szCs w:val="32"/>
        </w:rPr>
        <w:t>3</w:t>
      </w:r>
    </w:p>
    <w:p w14:paraId="769154CD" w14:textId="77777777" w:rsidR="00F83976" w:rsidRPr="000C6384" w:rsidRDefault="00F83976" w:rsidP="007753B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0C6384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406F3D93" w14:textId="77777777" w:rsidR="00D736E3" w:rsidRPr="008733FE" w:rsidRDefault="00D736E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rPrChange w:id="52" w:author="ampika.am [2]" w:date="2020-05-12T10:55:00Z">
            <w:rPr>
              <w:rFonts w:ascii="TH Niramit AS" w:hAnsi="TH Niramit AS" w:cs="TH Niramit AS"/>
              <w:b/>
              <w:bCs/>
              <w:color w:val="FF0000"/>
              <w:sz w:val="32"/>
              <w:szCs w:val="32"/>
            </w:rPr>
          </w:rPrChange>
        </w:rPr>
      </w:pPr>
      <w:r w:rsidRPr="008733FE">
        <w:rPr>
          <w:rFonts w:ascii="TH Niramit AS" w:hAnsi="TH Niramit AS" w:cs="TH Niramit AS"/>
          <w:b/>
          <w:bCs/>
          <w:sz w:val="32"/>
          <w:szCs w:val="32"/>
          <w:cs/>
          <w:rPrChange w:id="53" w:author="ampika.am [2]" w:date="2020-05-12T10:55:00Z">
            <w:rPr>
              <w:rFonts w:ascii="TH Niramit AS" w:hAnsi="TH Niramit AS" w:cs="TH Niramit AS"/>
              <w:b/>
              <w:bCs/>
              <w:color w:val="FF0000"/>
              <w:sz w:val="32"/>
              <w:szCs w:val="32"/>
              <w:cs/>
            </w:rPr>
          </w:rPrChange>
        </w:rPr>
        <w:lastRenderedPageBreak/>
        <w:t>สารบัญ</w:t>
      </w:r>
    </w:p>
    <w:p w14:paraId="069A090C" w14:textId="77777777" w:rsidR="00AB1163" w:rsidRPr="008733FE" w:rsidRDefault="00AB1163" w:rsidP="007753B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rPrChange w:id="54" w:author="ampika.am [2]" w:date="2020-05-12T10:55:00Z">
            <w:rPr>
              <w:rFonts w:ascii="TH Niramit AS" w:hAnsi="TH Niramit AS" w:cs="TH Niramit AS"/>
              <w:b/>
              <w:bCs/>
              <w:color w:val="FF0000"/>
              <w:sz w:val="32"/>
              <w:szCs w:val="32"/>
            </w:rPr>
          </w:rPrChange>
        </w:rPr>
      </w:pPr>
    </w:p>
    <w:tbl>
      <w:tblPr>
        <w:tblW w:w="8618" w:type="dxa"/>
        <w:tblInd w:w="704" w:type="dxa"/>
        <w:tblLook w:val="04A0" w:firstRow="1" w:lastRow="0" w:firstColumn="1" w:lastColumn="0" w:noHBand="0" w:noVBand="1"/>
      </w:tblPr>
      <w:tblGrid>
        <w:gridCol w:w="7909"/>
        <w:gridCol w:w="709"/>
      </w:tblGrid>
      <w:tr w:rsidR="00E7590F" w:rsidRPr="008733FE" w14:paraId="7384DB90" w14:textId="77777777" w:rsidTr="00662301">
        <w:tc>
          <w:tcPr>
            <w:tcW w:w="7909" w:type="dxa"/>
            <w:shd w:val="clear" w:color="auto" w:fill="auto"/>
          </w:tcPr>
          <w:p w14:paraId="5E59C043" w14:textId="77777777" w:rsidR="00DC0B3D" w:rsidRPr="008733FE" w:rsidRDefault="00DC0B3D" w:rsidP="007753BE">
            <w:pPr>
              <w:spacing w:after="0" w:line="240" w:lineRule="auto"/>
              <w:ind w:left="34"/>
              <w:rPr>
                <w:rFonts w:ascii="TH Niramit AS" w:hAnsi="TH Niramit AS" w:cs="TH Niramit AS"/>
                <w:b/>
                <w:bCs/>
                <w:sz w:val="32"/>
                <w:szCs w:val="32"/>
                <w:rPrChange w:id="55" w:author="ampika.am [2]" w:date="2020-05-12T10:55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</w:rPr>
                </w:rPrChange>
              </w:rPr>
            </w:pPr>
            <w:r w:rsidRPr="008733F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rPrChange w:id="56" w:author="ampika.am [2]" w:date="2020-05-12T10:55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  <w:cs/>
                  </w:rPr>
                </w:rPrChange>
              </w:rPr>
              <w:t xml:space="preserve">คำนำ  </w:t>
            </w:r>
          </w:p>
        </w:tc>
        <w:tc>
          <w:tcPr>
            <w:tcW w:w="709" w:type="dxa"/>
            <w:shd w:val="clear" w:color="auto" w:fill="auto"/>
          </w:tcPr>
          <w:p w14:paraId="3431BF4E" w14:textId="3B3620CC" w:rsidR="00DC0B3D" w:rsidRPr="008733FE" w:rsidRDefault="009E1788" w:rsidP="00FF4EE6">
            <w:pPr>
              <w:spacing w:after="0" w:line="240" w:lineRule="auto"/>
              <w:ind w:left="34"/>
              <w:rPr>
                <w:rFonts w:ascii="TH Niramit AS" w:hAnsi="TH Niramit AS" w:cs="TH Niramit AS"/>
                <w:b/>
                <w:bCs/>
                <w:sz w:val="32"/>
                <w:szCs w:val="32"/>
                <w:rPrChange w:id="57" w:author="ampika.am [2]" w:date="2020-05-12T10:55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</w:rPr>
                </w:rPrChange>
              </w:rPr>
            </w:pPr>
            <w:r w:rsidRPr="008733F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rPrChange w:id="58" w:author="ampika.am [2]" w:date="2020-05-12T10:55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  <w:cs/>
                  </w:rPr>
                </w:rPrChange>
              </w:rPr>
              <w:t>หน้า</w:t>
            </w:r>
          </w:p>
        </w:tc>
      </w:tr>
      <w:tr w:rsidR="00E7590F" w:rsidRPr="00454E9E" w14:paraId="3A96205F" w14:textId="77777777" w:rsidTr="00662301">
        <w:tc>
          <w:tcPr>
            <w:tcW w:w="7909" w:type="dxa"/>
            <w:shd w:val="clear" w:color="auto" w:fill="auto"/>
          </w:tcPr>
          <w:p w14:paraId="7D25878E" w14:textId="3FE8F750" w:rsidR="007753BE" w:rsidRPr="00454E9E" w:rsidRDefault="009E1788" w:rsidP="007753BE">
            <w:pPr>
              <w:spacing w:after="0" w:line="240" w:lineRule="auto"/>
              <w:ind w:left="34"/>
              <w:rPr>
                <w:rFonts w:ascii="TH Niramit AS" w:hAnsi="TH Niramit AS" w:cs="TH Niramit AS"/>
                <w:sz w:val="32"/>
                <w:szCs w:val="32"/>
                <w:cs/>
                <w:rPrChange w:id="59" w:author="ampika.am [2]" w:date="2020-05-12T11:01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  <w:cs/>
                  </w:rPr>
                </w:rPrChange>
              </w:rPr>
            </w:pPr>
            <w:r w:rsidRPr="00454E9E">
              <w:rPr>
                <w:rFonts w:ascii="TH Niramit AS" w:hAnsi="TH Niramit AS" w:cs="TH Niramit AS"/>
                <w:sz w:val="32"/>
                <w:szCs w:val="32"/>
                <w:cs/>
                <w:rPrChange w:id="60" w:author="ampika.am [2]" w:date="2020-05-12T11:01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  <w:cs/>
                  </w:rPr>
                </w:rPrChange>
              </w:rPr>
              <w:t>สารบัญ</w:t>
            </w:r>
          </w:p>
        </w:tc>
        <w:tc>
          <w:tcPr>
            <w:tcW w:w="709" w:type="dxa"/>
            <w:shd w:val="clear" w:color="auto" w:fill="auto"/>
          </w:tcPr>
          <w:p w14:paraId="23CE40BC" w14:textId="77777777" w:rsidR="007753BE" w:rsidRPr="00454E9E" w:rsidRDefault="007753BE" w:rsidP="007753BE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  <w:rPrChange w:id="61" w:author="ampika.am [2]" w:date="2020-05-12T11:01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</w:rPr>
                </w:rPrChange>
              </w:rPr>
            </w:pPr>
          </w:p>
        </w:tc>
      </w:tr>
      <w:tr w:rsidR="00E7590F" w:rsidRPr="00454E9E" w14:paraId="021D45B4" w14:textId="77777777" w:rsidTr="00662301">
        <w:tc>
          <w:tcPr>
            <w:tcW w:w="7909" w:type="dxa"/>
            <w:shd w:val="clear" w:color="auto" w:fill="auto"/>
          </w:tcPr>
          <w:p w14:paraId="4AE82769" w14:textId="19EDFE21" w:rsidR="00DC0B3D" w:rsidRPr="00454E9E" w:rsidRDefault="009E1788" w:rsidP="007753BE">
            <w:pPr>
              <w:spacing w:after="0" w:line="240" w:lineRule="auto"/>
              <w:ind w:left="34"/>
              <w:rPr>
                <w:rFonts w:ascii="TH Niramit AS" w:hAnsi="TH Niramit AS" w:cs="TH Niramit AS"/>
                <w:sz w:val="32"/>
                <w:szCs w:val="32"/>
                <w:rPrChange w:id="62" w:author="ampika.am [2]" w:date="2020-05-12T11:01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</w:rPr>
                </w:rPrChange>
              </w:rPr>
            </w:pPr>
            <w:r w:rsidRPr="00454E9E">
              <w:rPr>
                <w:rFonts w:ascii="TH Niramit AS" w:hAnsi="TH Niramit AS" w:cs="TH Niramit AS"/>
                <w:sz w:val="32"/>
                <w:szCs w:val="32"/>
                <w:cs/>
                <w:rPrChange w:id="63" w:author="ampika.am [2]" w:date="2020-05-12T11:01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  <w:cs/>
                  </w:rPr>
                </w:rPrChange>
              </w:rPr>
              <w:t>บทสรุปผู้บริหาร</w:t>
            </w:r>
          </w:p>
        </w:tc>
        <w:tc>
          <w:tcPr>
            <w:tcW w:w="709" w:type="dxa"/>
            <w:shd w:val="clear" w:color="auto" w:fill="auto"/>
          </w:tcPr>
          <w:p w14:paraId="473CC9FA" w14:textId="4AE5ED02" w:rsidR="00DC0B3D" w:rsidRPr="00454E9E" w:rsidRDefault="00072E35" w:rsidP="007753BE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  <w:rPrChange w:id="64" w:author="ampika.am [2]" w:date="2020-05-12T11:01:00Z">
                  <w:rPr>
                    <w:rFonts w:ascii="TH Niramit AS" w:hAnsi="TH Niramit AS" w:cs="TH Niramit AS"/>
                    <w:color w:val="FF0000"/>
                    <w:sz w:val="32"/>
                    <w:szCs w:val="32"/>
                  </w:rPr>
                </w:rPrChange>
              </w:rPr>
            </w:pPr>
            <w:del w:id="65" w:author="ampika.am [2]" w:date="2020-05-12T10:25:00Z">
              <w:r w:rsidRPr="00454E9E" w:rsidDel="00BB63C3">
                <w:rPr>
                  <w:rFonts w:ascii="TH Niramit AS" w:hAnsi="TH Niramit AS" w:cs="TH Niramit AS"/>
                  <w:sz w:val="32"/>
                  <w:szCs w:val="32"/>
                  <w:rPrChange w:id="66" w:author="ampika.am [2]" w:date="2020-05-12T11:0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</w:rPr>
                  </w:rPrChange>
                </w:rPr>
                <w:delText>4</w:delText>
              </w:r>
            </w:del>
            <w:ins w:id="67" w:author="ampika.am [2]" w:date="2020-05-12T10:25:00Z">
              <w:r w:rsidR="00BB63C3" w:rsidRPr="00454E9E">
                <w:rPr>
                  <w:rFonts w:ascii="TH Niramit AS" w:hAnsi="TH Niramit AS" w:cs="TH Niramit AS"/>
                  <w:sz w:val="32"/>
                  <w:szCs w:val="32"/>
                  <w:cs/>
                  <w:rPrChange w:id="68" w:author="ampika.am [2]" w:date="2020-05-12T11:0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  <w:cs/>
                    </w:rPr>
                  </w:rPrChange>
                </w:rPr>
                <w:t>1</w:t>
              </w:r>
            </w:ins>
          </w:p>
        </w:tc>
      </w:tr>
      <w:tr w:rsidR="00E7590F" w:rsidRPr="00454E9E" w14:paraId="13784BB8" w14:textId="77777777" w:rsidTr="00662301">
        <w:tc>
          <w:tcPr>
            <w:tcW w:w="7909" w:type="dxa"/>
            <w:shd w:val="clear" w:color="auto" w:fill="auto"/>
          </w:tcPr>
          <w:p w14:paraId="3807C19D" w14:textId="50828B9A" w:rsidR="00DC0B3D" w:rsidRPr="004148A8" w:rsidRDefault="00BB63C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rPrChange w:id="69" w:author="ampika.am [2]" w:date="2020-05-12T16:20:00Z">
                  <w:rPr>
                    <w:rFonts w:ascii="TH Niramit AS" w:hAnsi="TH Niramit AS" w:cs="TH Niramit AS"/>
                    <w:b/>
                    <w:bCs/>
                    <w:color w:val="FF0000"/>
                    <w:sz w:val="32"/>
                    <w:szCs w:val="32"/>
                  </w:rPr>
                </w:rPrChange>
              </w:rPr>
              <w:pPrChange w:id="70" w:author="ampika.am [2]" w:date="2020-05-12T16:20:00Z">
                <w:pPr>
                  <w:spacing w:after="0" w:line="240" w:lineRule="auto"/>
                </w:pPr>
              </w:pPrChange>
            </w:pPr>
            <w:ins w:id="71" w:author="ampika.am [2]" w:date="2020-05-12T10:26:00Z">
              <w:r w:rsidRPr="004148A8">
                <w:rPr>
                  <w:rFonts w:ascii="TH Niramit AS" w:hAnsi="TH Niramit AS" w:cs="TH Niramit AS"/>
                  <w:sz w:val="32"/>
                  <w:szCs w:val="32"/>
                  <w:cs/>
                  <w:rPrChange w:id="72" w:author="ampika.am [2]" w:date="2020-05-12T16:20:00Z">
                    <w:rPr>
                      <w:rFonts w:ascii="TH Niramit AS" w:hAnsi="TH Niramit AS" w:cs="TH Niramit AS"/>
                      <w:b/>
                      <w:bCs/>
                      <w:color w:val="FF0000"/>
                      <w:sz w:val="32"/>
                      <w:szCs w:val="32"/>
                      <w:cs/>
                    </w:rPr>
                  </w:rPrChange>
                </w:rPr>
                <w:t>รายงานความก้าวหน้าตัวชี้วัดสำคัญของแผนยุทธศาสตร์เพื่อการพัฒนามหาวิทยาลัย</w:t>
              </w:r>
            </w:ins>
            <w:del w:id="73" w:author="ampika.am [2]" w:date="2020-05-12T10:26:00Z">
              <w:r w:rsidR="00B55BEE" w:rsidRPr="004148A8" w:rsidDel="00BB63C3">
                <w:rPr>
                  <w:rFonts w:ascii="TH Niramit AS" w:hAnsi="TH Niramit AS" w:cs="TH Niramit AS"/>
                  <w:sz w:val="32"/>
                  <w:szCs w:val="32"/>
                  <w:cs/>
                  <w:rPrChange w:id="74" w:author="ampika.am [2]" w:date="2020-05-12T16:20:00Z">
                    <w:rPr>
                      <w:rFonts w:ascii="TH Niramit AS" w:hAnsi="TH Niramit AS" w:cs="TH Niramit AS"/>
                      <w:b/>
                      <w:bCs/>
                      <w:color w:val="FF0000"/>
                      <w:sz w:val="32"/>
                      <w:szCs w:val="32"/>
                      <w:cs/>
                    </w:rPr>
                  </w:rPrChange>
                </w:rPr>
                <w:delText xml:space="preserve">ส่วนที่ </w:delText>
              </w:r>
              <w:r w:rsidR="006D3EC2" w:rsidRPr="004148A8" w:rsidDel="00BB63C3">
                <w:rPr>
                  <w:rFonts w:ascii="TH Niramit AS" w:hAnsi="TH Niramit AS" w:cs="TH Niramit AS"/>
                  <w:sz w:val="32"/>
                  <w:szCs w:val="32"/>
                  <w:cs/>
                  <w:rPrChange w:id="75" w:author="ampika.am [2]" w:date="2020-05-12T16:20:00Z">
                    <w:rPr>
                      <w:rFonts w:ascii="TH Niramit AS" w:hAnsi="TH Niramit AS" w:cs="TH Niramit AS"/>
                      <w:b/>
                      <w:bCs/>
                      <w:color w:val="FF0000"/>
                      <w:sz w:val="32"/>
                      <w:szCs w:val="32"/>
                      <w:cs/>
                    </w:rPr>
                  </w:rPrChange>
                </w:rPr>
                <w:delText>1</w:delText>
              </w:r>
              <w:r w:rsidR="00B55BEE" w:rsidRPr="004148A8" w:rsidDel="00BB63C3">
                <w:rPr>
                  <w:rFonts w:ascii="TH Niramit AS" w:hAnsi="TH Niramit AS" w:cs="TH Niramit AS"/>
                  <w:sz w:val="32"/>
                  <w:szCs w:val="32"/>
                  <w:cs/>
                  <w:rPrChange w:id="76" w:author="ampika.am [2]" w:date="2020-05-12T16:20:00Z">
                    <w:rPr>
                      <w:rFonts w:ascii="TH Niramit AS" w:hAnsi="TH Niramit AS" w:cs="TH Niramit AS"/>
                      <w:b/>
                      <w:bCs/>
                      <w:color w:val="FF0000"/>
                      <w:sz w:val="32"/>
                      <w:szCs w:val="32"/>
                      <w:cs/>
                    </w:rPr>
                  </w:rPrChange>
                </w:rPr>
                <w:delText xml:space="preserve"> </w:delText>
              </w:r>
              <w:r w:rsidR="00AC3A96" w:rsidRPr="004148A8" w:rsidDel="00BB63C3">
                <w:rPr>
                  <w:rFonts w:ascii="TH Niramit AS" w:hAnsi="TH Niramit AS" w:cs="TH Niramit AS"/>
                  <w:sz w:val="32"/>
                  <w:szCs w:val="32"/>
                  <w:cs/>
                  <w:rPrChange w:id="77" w:author="ampika.am [2]" w:date="2020-05-12T16:20:00Z">
                    <w:rPr>
                      <w:rFonts w:ascii="TH Niramit AS" w:hAnsi="TH Niramit AS" w:cs="TH Niramit AS"/>
                      <w:b/>
                      <w:bCs/>
                      <w:color w:val="FF0000"/>
                      <w:sz w:val="32"/>
                      <w:szCs w:val="32"/>
                      <w:cs/>
                    </w:rPr>
                  </w:rPrChange>
                </w:rPr>
                <w:delText>ลักษณะองค์กร</w:delText>
              </w:r>
            </w:del>
          </w:p>
        </w:tc>
        <w:tc>
          <w:tcPr>
            <w:tcW w:w="709" w:type="dxa"/>
            <w:shd w:val="clear" w:color="auto" w:fill="auto"/>
          </w:tcPr>
          <w:p w14:paraId="1C9B78DC" w14:textId="2B18F2EA" w:rsidR="00DC0B3D" w:rsidRPr="00454E9E" w:rsidRDefault="00E61965" w:rsidP="00561C47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  <w:rPrChange w:id="78" w:author="ampika.am [2]" w:date="2020-05-12T11:01:00Z">
                  <w:rPr>
                    <w:rFonts w:ascii="TH Niramit AS" w:hAnsi="TH Niramit AS" w:cs="TH Niramit AS"/>
                    <w:color w:val="FF0000"/>
                    <w:sz w:val="32"/>
                    <w:szCs w:val="32"/>
                  </w:rPr>
                </w:rPrChange>
              </w:rPr>
            </w:pPr>
            <w:ins w:id="79" w:author="ampika.am [2]" w:date="2020-05-12T17:21:00Z">
              <w:r>
                <w:rPr>
                  <w:rFonts w:ascii="TH Niramit AS" w:hAnsi="TH Niramit AS" w:cs="TH Niramit AS"/>
                  <w:sz w:val="32"/>
                  <w:szCs w:val="32"/>
                </w:rPr>
                <w:t>2</w:t>
              </w:r>
            </w:ins>
            <w:del w:id="80" w:author="ampika.am [2]" w:date="2020-05-12T10:26:00Z">
              <w:r w:rsidR="00AC3A96" w:rsidRPr="00454E9E" w:rsidDel="00BB63C3">
                <w:rPr>
                  <w:rFonts w:ascii="TH Niramit AS" w:hAnsi="TH Niramit AS" w:cs="TH Niramit AS"/>
                  <w:sz w:val="32"/>
                  <w:szCs w:val="32"/>
                  <w:rPrChange w:id="81" w:author="ampika.am [2]" w:date="2020-05-12T11:0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</w:rPr>
                  </w:rPrChange>
                </w:rPr>
                <w:delText>1</w:delText>
              </w:r>
              <w:r w:rsidR="00561C47" w:rsidRPr="00454E9E" w:rsidDel="00BB63C3">
                <w:rPr>
                  <w:rFonts w:ascii="TH Niramit AS" w:hAnsi="TH Niramit AS" w:cs="TH Niramit AS"/>
                  <w:sz w:val="32"/>
                  <w:szCs w:val="32"/>
                  <w:cs/>
                  <w:rPrChange w:id="82" w:author="ampika.am [2]" w:date="2020-05-12T11:0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  <w:cs/>
                    </w:rPr>
                  </w:rPrChange>
                </w:rPr>
                <w:delText>5</w:delText>
              </w:r>
            </w:del>
          </w:p>
        </w:tc>
      </w:tr>
      <w:tr w:rsidR="00E7590F" w:rsidRPr="00454E9E" w14:paraId="750C7A82" w14:textId="77777777" w:rsidTr="00662301">
        <w:tc>
          <w:tcPr>
            <w:tcW w:w="7909" w:type="dxa"/>
            <w:shd w:val="clear" w:color="auto" w:fill="auto"/>
          </w:tcPr>
          <w:p w14:paraId="2CADBA49" w14:textId="0F96B60D" w:rsidR="00BB63C3" w:rsidRDefault="00BB63C3">
            <w:pPr>
              <w:pStyle w:val="ListParagraph"/>
              <w:numPr>
                <w:ilvl w:val="0"/>
                <w:numId w:val="47"/>
              </w:numPr>
              <w:tabs>
                <w:tab w:val="left" w:pos="1134"/>
              </w:tabs>
              <w:spacing w:after="0" w:line="240" w:lineRule="auto"/>
              <w:rPr>
                <w:ins w:id="83" w:author="ampika.am [2]" w:date="2020-05-13T12:01:00Z"/>
                <w:rFonts w:ascii="TH Niramit AS" w:hAnsi="TH Niramit AS" w:cs="TH Niramit AS"/>
                <w:sz w:val="32"/>
                <w:szCs w:val="32"/>
              </w:rPr>
              <w:pPrChange w:id="84" w:author="ampika.am [2]" w:date="2020-05-12T16:21:00Z">
                <w:pPr>
                  <w:tabs>
                    <w:tab w:val="left" w:pos="1134"/>
                  </w:tabs>
                  <w:spacing w:after="0" w:line="240" w:lineRule="auto"/>
                  <w:jc w:val="center"/>
                </w:pPr>
              </w:pPrChange>
            </w:pPr>
            <w:ins w:id="85" w:author="ampika.am [2]" w:date="2020-05-12T10:29:00Z">
              <w:r w:rsidRPr="004148A8">
                <w:rPr>
                  <w:rFonts w:ascii="TH Niramit AS" w:hAnsi="TH Niramit AS" w:cs="TH Niramit AS"/>
                  <w:sz w:val="32"/>
                  <w:szCs w:val="32"/>
                  <w:cs/>
                  <w:rPrChange w:id="86" w:author="ampika.am [2]" w:date="2020-05-12T16:21:00Z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rPrChange>
                </w:rPr>
                <w:t>รายงานความก้าวหน้าการดำเนินงานตามตัวชี้วัดสำคัญ (</w:t>
              </w:r>
              <w:r w:rsidRPr="004148A8">
                <w:rPr>
                  <w:rFonts w:ascii="TH Niramit AS" w:hAnsi="TH Niramit AS" w:cs="TH Niramit AS"/>
                  <w:sz w:val="32"/>
                  <w:szCs w:val="32"/>
                  <w:rPrChange w:id="87" w:author="ampika.am [2]" w:date="2020-05-12T16:21:00Z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</w:rPr>
                  </w:rPrChange>
                </w:rPr>
                <w:t>Super KPI</w:t>
              </w:r>
              <w:r w:rsidRPr="004148A8">
                <w:rPr>
                  <w:rFonts w:ascii="TH Niramit AS" w:hAnsi="TH Niramit AS" w:cs="TH Niramit AS"/>
                  <w:sz w:val="32"/>
                  <w:szCs w:val="32"/>
                  <w:cs/>
                  <w:rPrChange w:id="88" w:author="ampika.am [2]" w:date="2020-05-12T16:21:00Z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rPrChange>
                </w:rPr>
                <w:t xml:space="preserve">) </w:t>
              </w:r>
            </w:ins>
            <w:ins w:id="89" w:author="ampika.am [2]" w:date="2020-05-12T16:27:00Z">
              <w:r w:rsidR="003268F1"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 xml:space="preserve">             รอบ 6 </w:t>
              </w:r>
            </w:ins>
            <w:ins w:id="90" w:author="ampika.am [2]" w:date="2020-05-12T10:29:00Z">
              <w:r w:rsidRPr="004148A8">
                <w:rPr>
                  <w:rFonts w:ascii="TH Niramit AS" w:hAnsi="TH Niramit AS" w:cs="TH Niramit AS"/>
                  <w:sz w:val="32"/>
                  <w:szCs w:val="32"/>
                  <w:cs/>
                  <w:rPrChange w:id="91" w:author="ampika.am [2]" w:date="2020-05-12T16:21:00Z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rPrChange>
                </w:rPr>
                <w:t>เดือน (ตุลาคม 2562 – มีนาคม 2563)</w:t>
              </w:r>
            </w:ins>
            <w:ins w:id="92" w:author="ampika.am [2]" w:date="2020-05-13T12:02:00Z">
              <w:r w:rsidR="00B77FE8"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 xml:space="preserve"> ของรองอธิการบดี</w:t>
              </w:r>
            </w:ins>
          </w:p>
          <w:p w14:paraId="5671E5FB" w14:textId="77777777" w:rsidR="00B77FE8" w:rsidRDefault="00B77FE8">
            <w:pPr>
              <w:pStyle w:val="ListParagraph"/>
              <w:numPr>
                <w:ilvl w:val="0"/>
                <w:numId w:val="47"/>
              </w:numPr>
              <w:tabs>
                <w:tab w:val="left" w:pos="720"/>
              </w:tabs>
              <w:spacing w:after="0" w:line="240" w:lineRule="auto"/>
              <w:ind w:left="360" w:firstLine="0"/>
              <w:rPr>
                <w:ins w:id="93" w:author="ampika.am [2]" w:date="2020-05-13T12:02:00Z"/>
                <w:rFonts w:ascii="TH Niramit AS" w:hAnsi="TH Niramit AS" w:cs="TH Niramit AS"/>
                <w:sz w:val="32"/>
                <w:szCs w:val="32"/>
              </w:rPr>
              <w:pPrChange w:id="94" w:author="ampika.am [2]" w:date="2020-05-13T12:01:00Z">
                <w:pPr>
                  <w:tabs>
                    <w:tab w:val="left" w:pos="1134"/>
                  </w:tabs>
                  <w:spacing w:after="0" w:line="240" w:lineRule="auto"/>
                  <w:jc w:val="center"/>
                </w:pPr>
              </w:pPrChange>
            </w:pPr>
            <w:ins w:id="95" w:author="ampika.am [2]" w:date="2020-05-13T12:01:00Z">
              <w:r w:rsidRPr="00B77FE8">
                <w:rPr>
                  <w:rFonts w:ascii="TH Niramit AS" w:hAnsi="TH Niramit AS" w:cs="TH Niramit AS"/>
                  <w:sz w:val="32"/>
                  <w:szCs w:val="32"/>
                  <w:cs/>
                </w:rPr>
                <w:t xml:space="preserve">รายงานความก้าวหน้าการดำเนินงานตาม </w:t>
              </w:r>
              <w:r w:rsidRPr="00B77FE8">
                <w:rPr>
                  <w:rFonts w:ascii="TH Niramit AS" w:hAnsi="TH Niramit AS" w:cs="TH Niramit AS"/>
                  <w:sz w:val="32"/>
                  <w:szCs w:val="32"/>
                </w:rPr>
                <w:t xml:space="preserve">Super KPI </w:t>
              </w:r>
              <w:r w:rsidRPr="00B77FE8">
                <w:rPr>
                  <w:rFonts w:ascii="TH Niramit AS" w:hAnsi="TH Niramit AS" w:cs="TH Niramit AS"/>
                  <w:sz w:val="32"/>
                  <w:szCs w:val="32"/>
                  <w:cs/>
                </w:rPr>
                <w:t xml:space="preserve">ประจำปีงบประมาณ </w:t>
              </w:r>
            </w:ins>
            <w:ins w:id="96" w:author="ampika.am [2]" w:date="2020-05-13T12:02:00Z">
              <w:r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 xml:space="preserve"> </w:t>
              </w:r>
            </w:ins>
          </w:p>
          <w:p w14:paraId="0AC2C7F5" w14:textId="4D98E05B" w:rsidR="00B77FE8" w:rsidRPr="00B77FE8" w:rsidRDefault="00B77FE8">
            <w:pPr>
              <w:pStyle w:val="ListParagraph"/>
              <w:tabs>
                <w:tab w:val="left" w:pos="720"/>
              </w:tabs>
              <w:spacing w:after="0" w:line="240" w:lineRule="auto"/>
              <w:ind w:left="360"/>
              <w:rPr>
                <w:ins w:id="97" w:author="ampika.am [2]" w:date="2020-05-12T10:29:00Z"/>
                <w:rFonts w:ascii="TH Niramit AS" w:hAnsi="TH Niramit AS" w:cs="TH Niramit AS"/>
                <w:sz w:val="32"/>
                <w:szCs w:val="32"/>
                <w:rPrChange w:id="98" w:author="ampika.am [2]" w:date="2020-05-13T12:02:00Z">
                  <w:rPr>
                    <w:ins w:id="99" w:author="ampika.am [2]" w:date="2020-05-12T10:29:00Z"/>
                    <w:rFonts w:ascii="TH Niramit AS" w:hAnsi="TH Niramit AS" w:cs="TH Niramit AS"/>
                    <w:b/>
                    <w:bCs/>
                    <w:sz w:val="36"/>
                    <w:szCs w:val="36"/>
                  </w:rPr>
                </w:rPrChange>
              </w:rPr>
              <w:pPrChange w:id="100" w:author="ampika.am [2]" w:date="2020-05-13T12:02:00Z">
                <w:pPr>
                  <w:tabs>
                    <w:tab w:val="left" w:pos="1134"/>
                  </w:tabs>
                  <w:spacing w:after="0" w:line="240" w:lineRule="auto"/>
                  <w:jc w:val="center"/>
                </w:pPr>
              </w:pPrChange>
            </w:pPr>
            <w:ins w:id="101" w:author="ampika.am [2]" w:date="2020-05-13T12:02:00Z">
              <w:r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 xml:space="preserve">     </w:t>
              </w:r>
            </w:ins>
            <w:ins w:id="102" w:author="ampika.am [2]" w:date="2020-05-13T12:01:00Z">
              <w:r w:rsidRPr="00B77FE8">
                <w:rPr>
                  <w:rFonts w:ascii="TH Niramit AS" w:hAnsi="TH Niramit AS" w:cs="TH Niramit AS"/>
                  <w:sz w:val="32"/>
                  <w:szCs w:val="32"/>
                  <w:cs/>
                </w:rPr>
                <w:t xml:space="preserve">พ.ศ.2563 รอบ 6 เดือน </w:t>
              </w:r>
              <w:r w:rsidRPr="00B77FE8">
                <w:rPr>
                  <w:rFonts w:ascii="TH Niramit AS" w:hAnsi="TH Niramit AS" w:cs="TH Niramit AS"/>
                  <w:sz w:val="32"/>
                  <w:szCs w:val="32"/>
                  <w:cs/>
                  <w:rPrChange w:id="103" w:author="ampika.am [2]" w:date="2020-05-13T12:02:00Z">
                    <w:rPr>
                      <w:cs/>
                    </w:rPr>
                  </w:rPrChange>
                </w:rPr>
                <w:t>(ตุลาคม 2562 – มีนาคม 2563)</w:t>
              </w:r>
            </w:ins>
            <w:ins w:id="104" w:author="ampika.am [2]" w:date="2020-05-13T12:02:00Z">
              <w:r w:rsidRPr="00B77FE8">
                <w:rPr>
                  <w:rFonts w:ascii="TH Niramit AS" w:hAnsi="TH Niramit AS" w:cs="TH Niramit AS"/>
                  <w:sz w:val="32"/>
                  <w:szCs w:val="32"/>
                  <w:cs/>
                </w:rPr>
                <w:t xml:space="preserve"> </w:t>
              </w:r>
            </w:ins>
            <w:ins w:id="105" w:author="ampika.am [2]" w:date="2020-05-13T12:01:00Z">
              <w:r w:rsidRPr="00B77FE8">
                <w:rPr>
                  <w:rFonts w:ascii="TH Niramit AS" w:hAnsi="TH Niramit AS" w:cs="TH Niramit AS"/>
                  <w:sz w:val="32"/>
                  <w:szCs w:val="32"/>
                  <w:cs/>
                  <w:rPrChange w:id="106" w:author="ampika.am [2]" w:date="2020-05-13T12:02:00Z">
                    <w:rPr>
                      <w:cs/>
                    </w:rPr>
                  </w:rPrChange>
                </w:rPr>
                <w:t>ของคณบดี</w:t>
              </w:r>
            </w:ins>
          </w:p>
          <w:p w14:paraId="52EF7B9B" w14:textId="7EE90D52" w:rsidR="00454E9E" w:rsidRPr="004148A8" w:rsidRDefault="008733FE">
            <w:pPr>
              <w:pStyle w:val="ListParagraph"/>
              <w:numPr>
                <w:ilvl w:val="0"/>
                <w:numId w:val="47"/>
              </w:numPr>
              <w:tabs>
                <w:tab w:val="left" w:pos="1134"/>
              </w:tabs>
              <w:spacing w:after="0" w:line="240" w:lineRule="auto"/>
              <w:rPr>
                <w:ins w:id="107" w:author="ampika.am [2]" w:date="2020-05-12T11:01:00Z"/>
                <w:rFonts w:ascii="TH Niramit AS" w:hAnsi="TH Niramit AS" w:cs="TH Niramit AS"/>
                <w:sz w:val="32"/>
                <w:szCs w:val="32"/>
                <w:rPrChange w:id="108" w:author="ampika.am [2]" w:date="2020-05-12T16:21:00Z">
                  <w:rPr>
                    <w:ins w:id="109" w:author="ampika.am [2]" w:date="2020-05-12T11:01:00Z"/>
                  </w:rPr>
                </w:rPrChange>
              </w:rPr>
              <w:pPrChange w:id="110" w:author="ampika.am [2]" w:date="2020-05-12T16:21:00Z">
                <w:pPr>
                  <w:tabs>
                    <w:tab w:val="left" w:pos="1134"/>
                  </w:tabs>
                  <w:spacing w:after="0" w:line="240" w:lineRule="auto"/>
                  <w:jc w:val="center"/>
                </w:pPr>
              </w:pPrChange>
            </w:pPr>
            <w:ins w:id="111" w:author="ampika.am [2]" w:date="2020-05-12T10:53:00Z">
              <w:r w:rsidRPr="004148A8">
                <w:rPr>
                  <w:rFonts w:ascii="TH Niramit AS" w:hAnsi="TH Niramit AS" w:cs="TH Niramit AS"/>
                  <w:sz w:val="32"/>
                  <w:szCs w:val="32"/>
                  <w:cs/>
                  <w:rPrChange w:id="112" w:author="ampika.am [2]" w:date="2020-05-12T16:21:00Z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rPrChange>
                </w:rPr>
                <w:t>รายงานความก้าวหน้าการดำเนินงานตามตัวชี้วัด</w:t>
              </w:r>
            </w:ins>
            <w:ins w:id="113" w:author="ampika.am [2]" w:date="2020-05-12T11:01:00Z">
              <w:r w:rsidR="00454E9E" w:rsidRPr="004148A8">
                <w:rPr>
                  <w:rFonts w:ascii="TH Niramit AS" w:hAnsi="TH Niramit AS" w:cs="TH Niramit AS"/>
                  <w:sz w:val="32"/>
                  <w:szCs w:val="32"/>
                  <w:cs/>
                  <w:rPrChange w:id="114" w:author="ampika.am [2]" w:date="2020-05-12T16:21:00Z">
                    <w:rPr>
                      <w:cs/>
                    </w:rPr>
                  </w:rPrChange>
                </w:rPr>
                <w:t>ของส่วนงานและหน่วยงาน</w:t>
              </w:r>
            </w:ins>
          </w:p>
          <w:p w14:paraId="036679D4" w14:textId="627DA82C" w:rsidR="00BB63C3" w:rsidRPr="00454E9E" w:rsidRDefault="004148A8">
            <w:pPr>
              <w:tabs>
                <w:tab w:val="left" w:pos="1134"/>
              </w:tabs>
              <w:spacing w:after="0" w:line="240" w:lineRule="auto"/>
              <w:rPr>
                <w:ins w:id="115" w:author="ampika.am [2]" w:date="2020-05-12T10:29:00Z"/>
                <w:rFonts w:ascii="TH Niramit AS" w:hAnsi="TH Niramit AS" w:cs="TH Niramit AS"/>
                <w:sz w:val="32"/>
                <w:szCs w:val="32"/>
                <w:rPrChange w:id="116" w:author="ampika.am [2]" w:date="2020-05-12T11:01:00Z">
                  <w:rPr>
                    <w:ins w:id="117" w:author="ampika.am [2]" w:date="2020-05-12T10:29:00Z"/>
                    <w:rFonts w:ascii="TH Niramit AS" w:hAnsi="TH Niramit AS" w:cs="TH Niramit AS"/>
                    <w:b/>
                    <w:bCs/>
                    <w:color w:val="0070C0"/>
                    <w:sz w:val="36"/>
                    <w:szCs w:val="36"/>
                  </w:rPr>
                </w:rPrChange>
              </w:rPr>
              <w:pPrChange w:id="118" w:author="ampika.am [2]" w:date="2020-05-12T16:21:00Z">
                <w:pPr>
                  <w:spacing w:after="0" w:line="240" w:lineRule="auto"/>
                </w:pPr>
              </w:pPrChange>
            </w:pPr>
            <w:ins w:id="119" w:author="ampika.am [2]" w:date="2020-05-12T16:21:00Z">
              <w:r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 xml:space="preserve">           </w:t>
              </w:r>
            </w:ins>
            <w:ins w:id="120" w:author="ampika.am [2]" w:date="2020-05-12T10:53:00Z">
              <w:r w:rsidR="008733FE" w:rsidRPr="00454E9E">
                <w:rPr>
                  <w:rFonts w:ascii="TH Niramit AS" w:hAnsi="TH Niramit AS" w:cs="TH Niramit AS"/>
                  <w:sz w:val="32"/>
                  <w:szCs w:val="32"/>
                  <w:cs/>
                  <w:rPrChange w:id="121" w:author="ampika.am [2]" w:date="2020-05-12T11:01:00Z"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  <w:cs/>
                    </w:rPr>
                  </w:rPrChange>
                </w:rPr>
                <w:t>รอบ 6 เดือน (ตุลาคม 2562 – มีนาคม 2563)</w:t>
              </w:r>
            </w:ins>
          </w:p>
          <w:p w14:paraId="6AB56925" w14:textId="77777777" w:rsidR="004148A8" w:rsidRPr="00E61673" w:rsidRDefault="004148A8" w:rsidP="004148A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ins w:id="122" w:author="ampika.am [2]" w:date="2020-05-12T16:21:00Z"/>
                <w:rFonts w:ascii="TH Niramit AS" w:hAnsi="TH Niramit AS" w:cs="TH Niramit AS"/>
                <w:sz w:val="32"/>
                <w:szCs w:val="32"/>
              </w:rPr>
            </w:pPr>
            <w:ins w:id="123" w:author="ampika.am [2]" w:date="2020-05-12T16:21:00Z">
              <w:r w:rsidRPr="00E61673">
                <w:rPr>
                  <w:rFonts w:ascii="TH Niramit AS" w:hAnsi="TH Niramit AS" w:cs="TH Niramit AS"/>
                  <w:sz w:val="32"/>
                  <w:szCs w:val="32"/>
                  <w:cs/>
                </w:rPr>
                <w:t>กระบวนการติดตามประเมินผลแผนยุทธศาสตร์มหาวิทยาลัยพะเยา</w:t>
              </w:r>
            </w:ins>
          </w:p>
          <w:p w14:paraId="781EC0EE" w14:textId="4714C8E3" w:rsidR="00DC0B3D" w:rsidRPr="004148A8" w:rsidRDefault="00DC0B3D">
            <w:pPr>
              <w:pStyle w:val="ListParagraph"/>
              <w:tabs>
                <w:tab w:val="left" w:pos="326"/>
              </w:tabs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  <w:rPrChange w:id="124" w:author="ampika.am [2]" w:date="2020-05-12T16:21:00Z">
                  <w:rPr>
                    <w:rFonts w:ascii="TH Niramit AS" w:hAnsi="TH Niramit AS" w:cs="TH Niramit AS"/>
                    <w:color w:val="FF0000"/>
                    <w:sz w:val="32"/>
                    <w:szCs w:val="32"/>
                    <w:cs/>
                  </w:rPr>
                </w:rPrChange>
              </w:rPr>
              <w:pPrChange w:id="125" w:author="ampika.am [2]" w:date="2020-05-12T16:21:00Z">
                <w:pPr>
                  <w:tabs>
                    <w:tab w:val="left" w:pos="326"/>
                  </w:tabs>
                  <w:spacing w:after="0" w:line="240" w:lineRule="auto"/>
                  <w:ind w:left="34"/>
                </w:pPr>
              </w:pPrChange>
            </w:pPr>
            <w:del w:id="126" w:author="ampika.am [2]" w:date="2020-05-12T10:26:00Z">
              <w:r w:rsidRPr="004148A8" w:rsidDel="00BB63C3">
                <w:rPr>
                  <w:rFonts w:ascii="TH Niramit AS" w:hAnsi="TH Niramit AS" w:cs="TH Niramit AS"/>
                  <w:sz w:val="32"/>
                  <w:szCs w:val="32"/>
                  <w:rPrChange w:id="127" w:author="ampika.am [2]" w:date="2020-05-12T16:2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</w:rPr>
                  </w:rPrChange>
                </w:rPr>
                <w:tab/>
              </w:r>
              <w:r w:rsidR="00B55BEE" w:rsidRPr="004148A8" w:rsidDel="00BB63C3">
                <w:rPr>
                  <w:rFonts w:ascii="TH Niramit AS" w:hAnsi="TH Niramit AS" w:cs="TH Niramit AS"/>
                  <w:sz w:val="32"/>
                  <w:szCs w:val="32"/>
                  <w:rPrChange w:id="128" w:author="ampika.am [2]" w:date="2020-05-12T16:2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</w:rPr>
                  </w:rPrChange>
                </w:rPr>
                <w:delText>1</w:delText>
              </w:r>
              <w:r w:rsidR="006D3EC2" w:rsidRPr="004148A8" w:rsidDel="00BB63C3">
                <w:rPr>
                  <w:rFonts w:ascii="TH Niramit AS" w:hAnsi="TH Niramit AS" w:cs="TH Niramit AS"/>
                  <w:sz w:val="32"/>
                  <w:szCs w:val="32"/>
                  <w:cs/>
                  <w:rPrChange w:id="129" w:author="ampika.am [2]" w:date="2020-05-12T16:2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  <w:cs/>
                    </w:rPr>
                  </w:rPrChange>
                </w:rPr>
                <w:delText>.1</w:delText>
              </w:r>
              <w:r w:rsidRPr="004148A8" w:rsidDel="00BB63C3">
                <w:rPr>
                  <w:rFonts w:ascii="TH Niramit AS" w:hAnsi="TH Niramit AS" w:cs="TH Niramit AS"/>
                  <w:sz w:val="32"/>
                  <w:szCs w:val="32"/>
                  <w:cs/>
                  <w:rPrChange w:id="130" w:author="ampika.am [2]" w:date="2020-05-12T16:2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  <w:cs/>
                    </w:rPr>
                  </w:rPrChange>
                </w:rPr>
                <w:delText xml:space="preserve"> สภาพแวดล้อมขององค์กร</w:delText>
              </w:r>
            </w:del>
          </w:p>
        </w:tc>
        <w:tc>
          <w:tcPr>
            <w:tcW w:w="709" w:type="dxa"/>
            <w:shd w:val="clear" w:color="auto" w:fill="auto"/>
          </w:tcPr>
          <w:p w14:paraId="0D56EC92" w14:textId="77777777" w:rsidR="00454E9E" w:rsidRPr="00454E9E" w:rsidRDefault="00454E9E" w:rsidP="00561C47">
            <w:pPr>
              <w:spacing w:after="0" w:line="240" w:lineRule="auto"/>
              <w:ind w:left="34"/>
              <w:jc w:val="center"/>
              <w:rPr>
                <w:ins w:id="131" w:author="ampika.am [2]" w:date="2020-05-12T11:00:00Z"/>
                <w:rFonts w:ascii="TH Niramit AS" w:hAnsi="TH Niramit AS" w:cs="TH Niramit AS"/>
                <w:sz w:val="32"/>
                <w:szCs w:val="32"/>
              </w:rPr>
            </w:pPr>
            <w:ins w:id="132" w:author="ampika.am [2]" w:date="2020-05-12T11:00:00Z">
              <w:r w:rsidRPr="00454E9E">
                <w:rPr>
                  <w:rFonts w:ascii="TH Niramit AS" w:hAnsi="TH Niramit AS" w:cs="TH Niramit AS"/>
                  <w:sz w:val="32"/>
                  <w:szCs w:val="32"/>
                  <w:cs/>
                </w:rPr>
                <w:t>7</w:t>
              </w:r>
            </w:ins>
          </w:p>
          <w:p w14:paraId="03779915" w14:textId="77777777" w:rsidR="00E61965" w:rsidRDefault="00E61965" w:rsidP="00561C47">
            <w:pPr>
              <w:spacing w:after="0" w:line="240" w:lineRule="auto"/>
              <w:ind w:left="34"/>
              <w:jc w:val="center"/>
              <w:rPr>
                <w:ins w:id="133" w:author="ampika.am [2]" w:date="2020-05-12T17:21:00Z"/>
                <w:rFonts w:ascii="TH Niramit AS" w:hAnsi="TH Niramit AS" w:cs="TH Niramit AS"/>
                <w:sz w:val="32"/>
                <w:szCs w:val="32"/>
              </w:rPr>
            </w:pPr>
          </w:p>
          <w:p w14:paraId="393D3974" w14:textId="5BB56D6F" w:rsidR="00454E9E" w:rsidRPr="00454E9E" w:rsidRDefault="00B77FE8" w:rsidP="00561C47">
            <w:pPr>
              <w:spacing w:after="0" w:line="240" w:lineRule="auto"/>
              <w:ind w:left="34"/>
              <w:jc w:val="center"/>
              <w:rPr>
                <w:ins w:id="134" w:author="ampika.am [2]" w:date="2020-05-12T11:00:00Z"/>
                <w:rFonts w:ascii="TH Niramit AS" w:hAnsi="TH Niramit AS" w:cs="TH Niramit AS"/>
                <w:sz w:val="32"/>
                <w:szCs w:val="32"/>
              </w:rPr>
            </w:pPr>
            <w:ins w:id="135" w:author="ampika.am [2]" w:date="2020-05-13T12:02:00Z">
              <w:r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>1</w:t>
              </w:r>
            </w:ins>
            <w:ins w:id="136" w:author="ampika.am [2]" w:date="2020-05-13T12:05:00Z">
              <w:r w:rsidR="00B35076"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>6</w:t>
              </w:r>
            </w:ins>
          </w:p>
          <w:p w14:paraId="1F9D6FA8" w14:textId="77777777" w:rsidR="00454E9E" w:rsidRPr="00454E9E" w:rsidRDefault="00454E9E" w:rsidP="00561C47">
            <w:pPr>
              <w:spacing w:after="0" w:line="240" w:lineRule="auto"/>
              <w:ind w:left="34"/>
              <w:jc w:val="center"/>
              <w:rPr>
                <w:ins w:id="137" w:author="ampika.am [2]" w:date="2020-05-12T11:00:00Z"/>
                <w:rFonts w:ascii="TH Niramit AS" w:hAnsi="TH Niramit AS" w:cs="TH Niramit AS"/>
                <w:sz w:val="32"/>
                <w:szCs w:val="32"/>
              </w:rPr>
            </w:pPr>
          </w:p>
          <w:p w14:paraId="1A4EBC92" w14:textId="77777777" w:rsidR="00C458D4" w:rsidRDefault="00ED4276">
            <w:pPr>
              <w:spacing w:after="0" w:line="240" w:lineRule="auto"/>
              <w:ind w:left="34"/>
              <w:jc w:val="center"/>
              <w:rPr>
                <w:ins w:id="138" w:author="ampika.am [2]" w:date="2020-05-13T14:57:00Z"/>
                <w:rFonts w:ascii="TH Niramit AS" w:hAnsi="TH Niramit AS" w:cs="TH Niramit AS"/>
                <w:sz w:val="32"/>
                <w:szCs w:val="32"/>
              </w:rPr>
            </w:pPr>
            <w:ins w:id="139" w:author="ampika.am [2]" w:date="2020-05-13T14:21:00Z">
              <w:r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>4</w:t>
              </w:r>
            </w:ins>
            <w:ins w:id="140" w:author="ampika.am [2]" w:date="2020-05-13T14:56:00Z">
              <w:r w:rsidR="00C458D4"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>2</w:t>
              </w:r>
            </w:ins>
          </w:p>
          <w:p w14:paraId="45494F44" w14:textId="77777777" w:rsidR="00C458D4" w:rsidRDefault="00C458D4">
            <w:pPr>
              <w:spacing w:after="0" w:line="240" w:lineRule="auto"/>
              <w:ind w:left="34"/>
              <w:jc w:val="center"/>
              <w:rPr>
                <w:ins w:id="141" w:author="ampika.am [2]" w:date="2020-05-13T14:57:00Z"/>
                <w:rFonts w:ascii="TH Niramit AS" w:hAnsi="TH Niramit AS" w:cs="TH Niramit AS"/>
                <w:sz w:val="32"/>
                <w:szCs w:val="32"/>
              </w:rPr>
            </w:pPr>
          </w:p>
          <w:p w14:paraId="4EDC5096" w14:textId="04664D49" w:rsidR="00DC0B3D" w:rsidRPr="00454E9E" w:rsidRDefault="00C458D4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sz w:val="32"/>
                <w:szCs w:val="32"/>
                <w:rPrChange w:id="142" w:author="ampika.am [2]" w:date="2020-05-12T11:01:00Z">
                  <w:rPr>
                    <w:rFonts w:ascii="TH Niramit AS" w:hAnsi="TH Niramit AS" w:cs="TH Niramit AS"/>
                    <w:color w:val="FF0000"/>
                    <w:sz w:val="32"/>
                    <w:szCs w:val="32"/>
                  </w:rPr>
                </w:rPrChange>
              </w:rPr>
            </w:pPr>
            <w:ins w:id="143" w:author="ampika.am [2]" w:date="2020-05-13T14:57:00Z">
              <w:r>
                <w:rPr>
                  <w:rFonts w:ascii="TH Niramit AS" w:hAnsi="TH Niramit AS" w:cs="TH Niramit AS" w:hint="cs"/>
                  <w:sz w:val="32"/>
                  <w:szCs w:val="32"/>
                  <w:cs/>
                </w:rPr>
                <w:t>47</w:t>
              </w:r>
            </w:ins>
            <w:del w:id="144" w:author="ampika.am [2]" w:date="2020-05-12T10:26:00Z">
              <w:r w:rsidR="006D3EC2" w:rsidRPr="00454E9E" w:rsidDel="00BB63C3">
                <w:rPr>
                  <w:rFonts w:ascii="TH Niramit AS" w:hAnsi="TH Niramit AS" w:cs="TH Niramit AS"/>
                  <w:sz w:val="32"/>
                  <w:szCs w:val="32"/>
                  <w:cs/>
                  <w:rPrChange w:id="145" w:author="ampika.am [2]" w:date="2020-05-12T11:0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  <w:cs/>
                    </w:rPr>
                  </w:rPrChange>
                </w:rPr>
                <w:delText>1</w:delText>
              </w:r>
              <w:r w:rsidR="00561C47" w:rsidRPr="00454E9E" w:rsidDel="00BB63C3">
                <w:rPr>
                  <w:rFonts w:ascii="TH Niramit AS" w:hAnsi="TH Niramit AS" w:cs="TH Niramit AS"/>
                  <w:sz w:val="32"/>
                  <w:szCs w:val="32"/>
                  <w:cs/>
                  <w:rPrChange w:id="146" w:author="ampika.am [2]" w:date="2020-05-12T11:01:00Z">
                    <w:rPr>
                      <w:rFonts w:ascii="TH Niramit AS" w:hAnsi="TH Niramit AS" w:cs="TH Niramit AS"/>
                      <w:color w:val="FF0000"/>
                      <w:sz w:val="32"/>
                      <w:szCs w:val="32"/>
                      <w:cs/>
                    </w:rPr>
                  </w:rPrChange>
                </w:rPr>
                <w:delText>5</w:delText>
              </w:r>
            </w:del>
          </w:p>
        </w:tc>
      </w:tr>
      <w:tr w:rsidR="00E7590F" w:rsidRPr="00E7590F" w14:paraId="4C1F1518" w14:textId="77777777" w:rsidTr="00662301">
        <w:tc>
          <w:tcPr>
            <w:tcW w:w="7909" w:type="dxa"/>
            <w:shd w:val="clear" w:color="auto" w:fill="auto"/>
          </w:tcPr>
          <w:p w14:paraId="7AC4BC44" w14:textId="4DBBBFE4" w:rsidR="00DC0B3D" w:rsidRPr="00E7590F" w:rsidRDefault="00DC0B3D" w:rsidP="006D3EC2">
            <w:pPr>
              <w:tabs>
                <w:tab w:val="left" w:pos="321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147" w:author="ampika.am [2]" w:date="2020-05-12T10:26:00Z"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</w:rPr>
                <w:tab/>
              </w:r>
              <w:r w:rsidR="006D3EC2"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1.2</w:delText>
              </w:r>
              <w:r w:rsidR="00AB1163"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 xml:space="preserve"> </w:delText>
              </w:r>
              <w:r w:rsidR="006D3EC2"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วิสัยทัศน์ พันธกิจ วัตถุประสงค์</w:delText>
              </w:r>
            </w:del>
          </w:p>
        </w:tc>
        <w:tc>
          <w:tcPr>
            <w:tcW w:w="709" w:type="dxa"/>
            <w:shd w:val="clear" w:color="auto" w:fill="auto"/>
          </w:tcPr>
          <w:p w14:paraId="68778465" w14:textId="2F884BF9" w:rsidR="00DC0B3D" w:rsidRPr="00E7590F" w:rsidRDefault="006D3EC2" w:rsidP="00561C47">
            <w:pPr>
              <w:tabs>
                <w:tab w:val="left" w:pos="800"/>
              </w:tabs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148" w:author="ampika.am [2]" w:date="2020-05-12T10:26:00Z"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2</w:delText>
              </w:r>
              <w:r w:rsidR="00561C47"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7</w:delText>
              </w:r>
            </w:del>
          </w:p>
        </w:tc>
      </w:tr>
      <w:tr w:rsidR="00E7590F" w:rsidRPr="00E7590F" w14:paraId="68431134" w14:textId="77777777" w:rsidTr="00662301">
        <w:tc>
          <w:tcPr>
            <w:tcW w:w="7909" w:type="dxa"/>
            <w:shd w:val="clear" w:color="auto" w:fill="auto"/>
          </w:tcPr>
          <w:p w14:paraId="5F7923F7" w14:textId="3E7FD63F" w:rsidR="00DC0B3D" w:rsidRPr="00E7590F" w:rsidRDefault="00AC3A96" w:rsidP="009E1788">
            <w:pPr>
              <w:tabs>
                <w:tab w:val="left" w:pos="460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del w:id="149" w:author="ampika.am [2]" w:date="2020-05-12T10:26:00Z"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 xml:space="preserve">    </w:delText>
              </w:r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</w:rPr>
                <w:delText>1</w:delText>
              </w:r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.</w:delText>
              </w:r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</w:rPr>
                <w:delText>3</w:delText>
              </w:r>
              <w:r w:rsidR="00DC0B3D"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 xml:space="preserve"> สภาวการณ์ขององค์กร</w:delText>
              </w:r>
            </w:del>
          </w:p>
        </w:tc>
        <w:tc>
          <w:tcPr>
            <w:tcW w:w="709" w:type="dxa"/>
            <w:shd w:val="clear" w:color="auto" w:fill="auto"/>
          </w:tcPr>
          <w:p w14:paraId="4565AA4C" w14:textId="1B1F3E38" w:rsidR="00DC0B3D" w:rsidRPr="00E7590F" w:rsidRDefault="006D3EC2" w:rsidP="00561C47">
            <w:pPr>
              <w:tabs>
                <w:tab w:val="left" w:pos="800"/>
              </w:tabs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150" w:author="ampika.am [2]" w:date="2020-05-12T10:26:00Z"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4</w:delText>
              </w:r>
              <w:r w:rsidR="00561C47"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2</w:delText>
              </w:r>
            </w:del>
          </w:p>
        </w:tc>
      </w:tr>
      <w:tr w:rsidR="00E7590F" w:rsidRPr="00E7590F" w14:paraId="347D510E" w14:textId="77777777" w:rsidTr="00662301">
        <w:tc>
          <w:tcPr>
            <w:tcW w:w="7909" w:type="dxa"/>
            <w:shd w:val="clear" w:color="auto" w:fill="auto"/>
          </w:tcPr>
          <w:p w14:paraId="6FF7F1CC" w14:textId="78479B80" w:rsidR="00DC0B3D" w:rsidRPr="00E7590F" w:rsidRDefault="00B55BEE" w:rsidP="00AC3A9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del w:id="151" w:author="ampika.am [2]" w:date="2020-05-12T10:26:00Z">
              <w:r w:rsidRPr="00E7590F" w:rsidDel="00BB63C3">
                <w:rPr>
                  <w:rFonts w:ascii="TH Niramit AS" w:hAnsi="TH Niramit AS" w:cs="TH Niramit AS"/>
                  <w:b/>
                  <w:bCs/>
                  <w:color w:val="FF0000"/>
                  <w:sz w:val="32"/>
                  <w:szCs w:val="32"/>
                  <w:cs/>
                </w:rPr>
                <w:delText xml:space="preserve">ส่วนที่ </w:delText>
              </w:r>
              <w:r w:rsidR="006D3EC2" w:rsidRPr="00E7590F" w:rsidDel="00BB63C3">
                <w:rPr>
                  <w:rFonts w:ascii="TH Niramit AS" w:hAnsi="TH Niramit AS" w:cs="TH Niramit AS"/>
                  <w:b/>
                  <w:bCs/>
                  <w:color w:val="FF0000"/>
                  <w:sz w:val="32"/>
                  <w:szCs w:val="32"/>
                  <w:cs/>
                </w:rPr>
                <w:delText>2</w:delText>
              </w:r>
              <w:r w:rsidRPr="00E7590F" w:rsidDel="00BB63C3">
                <w:rPr>
                  <w:rFonts w:ascii="TH Niramit AS" w:hAnsi="TH Niramit AS" w:cs="TH Niramit AS"/>
                  <w:b/>
                  <w:bCs/>
                  <w:color w:val="FF0000"/>
                  <w:sz w:val="32"/>
                  <w:szCs w:val="32"/>
                  <w:cs/>
                </w:rPr>
                <w:delText xml:space="preserve"> </w:delText>
              </w:r>
              <w:r w:rsidR="00DC0B3D" w:rsidRPr="00E7590F" w:rsidDel="00BB63C3">
                <w:rPr>
                  <w:rFonts w:ascii="TH Niramit AS" w:hAnsi="TH Niramit AS" w:cs="TH Niramit AS"/>
                  <w:b/>
                  <w:bCs/>
                  <w:color w:val="FF0000"/>
                  <w:sz w:val="32"/>
                  <w:szCs w:val="32"/>
                  <w:cs/>
                </w:rPr>
                <w:delText>รายงานผลการ</w:delText>
              </w:r>
              <w:r w:rsidR="00AC3A96" w:rsidRPr="00E7590F" w:rsidDel="00BB63C3">
                <w:rPr>
                  <w:rFonts w:ascii="TH Niramit AS" w:hAnsi="TH Niramit AS" w:cs="TH Niramit AS" w:hint="cs"/>
                  <w:b/>
                  <w:bCs/>
                  <w:color w:val="FF0000"/>
                  <w:sz w:val="32"/>
                  <w:szCs w:val="32"/>
                  <w:cs/>
                </w:rPr>
                <w:delText>ประเมินค</w:delText>
              </w:r>
              <w:r w:rsidR="00C17398" w:rsidRPr="00E7590F" w:rsidDel="00BB63C3">
                <w:rPr>
                  <w:rFonts w:ascii="TH Niramit AS" w:hAnsi="TH Niramit AS" w:cs="TH Niramit AS" w:hint="cs"/>
                  <w:b/>
                  <w:bCs/>
                  <w:color w:val="FF0000"/>
                  <w:sz w:val="32"/>
                  <w:szCs w:val="32"/>
                  <w:cs/>
                </w:rPr>
                <w:delText>วามสำเร็จของแผนยุทธศาสตร์</w:delText>
              </w:r>
            </w:del>
          </w:p>
        </w:tc>
        <w:tc>
          <w:tcPr>
            <w:tcW w:w="709" w:type="dxa"/>
            <w:shd w:val="clear" w:color="auto" w:fill="auto"/>
          </w:tcPr>
          <w:p w14:paraId="16040D42" w14:textId="77777777" w:rsidR="00DC0B3D" w:rsidRPr="00E7590F" w:rsidRDefault="00DC0B3D" w:rsidP="007753BE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</w:p>
        </w:tc>
      </w:tr>
      <w:tr w:rsidR="00E7590F" w:rsidRPr="00E7590F" w14:paraId="7B1B4A48" w14:textId="77777777" w:rsidTr="00662301">
        <w:tc>
          <w:tcPr>
            <w:tcW w:w="7909" w:type="dxa"/>
            <w:shd w:val="clear" w:color="auto" w:fill="auto"/>
          </w:tcPr>
          <w:p w14:paraId="14192E2B" w14:textId="57389363" w:rsidR="006D3EC2" w:rsidRPr="00E7590F" w:rsidRDefault="00C17398" w:rsidP="006D3EC2">
            <w:p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del w:id="152" w:author="ampika.am [2]" w:date="2020-05-12T10:26:00Z"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 xml:space="preserve">     </w:delText>
              </w:r>
              <w:r w:rsidR="006D3EC2"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 xml:space="preserve">2.1 กระบวนการจัดทำแผนยุทธศาสตร์การพัฒนามหาวิทยาลัยพะเยา </w:delText>
              </w:r>
            </w:del>
          </w:p>
        </w:tc>
        <w:tc>
          <w:tcPr>
            <w:tcW w:w="709" w:type="dxa"/>
            <w:shd w:val="clear" w:color="auto" w:fill="auto"/>
          </w:tcPr>
          <w:p w14:paraId="250CE789" w14:textId="2EF83847" w:rsidR="006D3EC2" w:rsidRPr="00E7590F" w:rsidRDefault="006D3EC2" w:rsidP="00561C47">
            <w:pPr>
              <w:spacing w:after="0" w:line="240" w:lineRule="auto"/>
              <w:ind w:left="34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153" w:author="ampika.am [2]" w:date="2020-05-12T10:26:00Z"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4</w:delText>
              </w:r>
              <w:r w:rsidR="00561C47"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4</w:delText>
              </w:r>
            </w:del>
          </w:p>
        </w:tc>
      </w:tr>
      <w:tr w:rsidR="00E7590F" w:rsidRPr="00E7590F" w14:paraId="1D78EF7E" w14:textId="77777777" w:rsidTr="00662301">
        <w:tc>
          <w:tcPr>
            <w:tcW w:w="7909" w:type="dxa"/>
          </w:tcPr>
          <w:p w14:paraId="469B42C7" w14:textId="0FCD460C" w:rsidR="00DC0B3D" w:rsidRPr="00E7590F" w:rsidRDefault="00C17398" w:rsidP="00561C47">
            <w:pPr>
              <w:spacing w:after="0" w:line="240" w:lineRule="auto"/>
              <w:contextualSpacing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del w:id="154" w:author="ampika.am [2]" w:date="2020-05-12T10:26:00Z"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 xml:space="preserve">     </w:delText>
              </w:r>
              <w:r w:rsidR="006D3EC2"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2.2</w:delText>
              </w:r>
              <w:r w:rsidR="00DC0B3D"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 xml:space="preserve"> </w:delText>
              </w:r>
              <w:r w:rsidR="00561C47"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กระบวนการติดตามประเมินผลแผนยุทธศาสตร์มหาวิทยาลัยพะเยา</w:delText>
              </w:r>
            </w:del>
          </w:p>
        </w:tc>
        <w:tc>
          <w:tcPr>
            <w:tcW w:w="709" w:type="dxa"/>
            <w:shd w:val="clear" w:color="auto" w:fill="auto"/>
            <w:vAlign w:val="center"/>
          </w:tcPr>
          <w:p w14:paraId="4D5DAB14" w14:textId="307B28F0" w:rsidR="00DC0B3D" w:rsidRPr="00E7590F" w:rsidRDefault="00561C47" w:rsidP="007753BE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155" w:author="ampika.am [2]" w:date="2020-05-12T10:26:00Z"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</w:rPr>
                <w:delText>48</w:delText>
              </w:r>
            </w:del>
          </w:p>
        </w:tc>
      </w:tr>
      <w:tr w:rsidR="00E7590F" w:rsidRPr="00E7590F" w14:paraId="3FBF1831" w14:textId="77777777" w:rsidTr="00662301">
        <w:tc>
          <w:tcPr>
            <w:tcW w:w="7909" w:type="dxa"/>
          </w:tcPr>
          <w:p w14:paraId="7C6BEEA4" w14:textId="7DD85B32" w:rsidR="00561C47" w:rsidRPr="00E7590F" w:rsidDel="00BB63C3" w:rsidRDefault="00561C47" w:rsidP="0099326A">
            <w:pPr>
              <w:spacing w:after="0" w:line="240" w:lineRule="auto"/>
              <w:contextualSpacing/>
              <w:rPr>
                <w:del w:id="156" w:author="ampika.am [2]" w:date="2020-05-12T10:2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157" w:author="ampika.am [2]" w:date="2020-05-12T10:26:00Z"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 xml:space="preserve">     </w:delText>
              </w:r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2.3 รายงานผล</w:delText>
              </w:r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การประเมิน</w:delText>
              </w:r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ความสำเร็จ</w:delText>
              </w:r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ของ</w:delText>
              </w:r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แผนปฏิบัติ</w:delText>
              </w:r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การ</w:delText>
              </w:r>
            </w:del>
          </w:p>
          <w:p w14:paraId="53AF049C" w14:textId="6D714852" w:rsidR="00561C47" w:rsidRPr="00E7590F" w:rsidRDefault="00561C47" w:rsidP="0099326A">
            <w:pPr>
              <w:spacing w:after="0" w:line="240" w:lineRule="auto"/>
              <w:contextualSpacing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del w:id="158" w:author="ampika.am [2]" w:date="2020-05-12T10:26:00Z">
              <w:r w:rsidRPr="00E7590F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  <w:cs/>
                </w:rPr>
                <w:delText>ประจำปีงบประมาณ พ.ศ. 256</w:delText>
              </w:r>
              <w:r w:rsidR="00F00BBE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</w:rPr>
                <w:delText>3</w:delText>
              </w:r>
            </w:del>
          </w:p>
        </w:tc>
        <w:tc>
          <w:tcPr>
            <w:tcW w:w="709" w:type="dxa"/>
            <w:shd w:val="clear" w:color="auto" w:fill="auto"/>
          </w:tcPr>
          <w:p w14:paraId="7C50B866" w14:textId="510502F7" w:rsidR="00561C47" w:rsidRPr="00E7590F" w:rsidRDefault="00662301" w:rsidP="0099326A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159" w:author="ampika.am [2]" w:date="2020-05-12T10:26:00Z"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51</w:delText>
              </w:r>
            </w:del>
          </w:p>
        </w:tc>
      </w:tr>
      <w:tr w:rsidR="00E7590F" w:rsidRPr="00E7590F" w14:paraId="7D168047" w14:textId="77777777" w:rsidTr="00662301">
        <w:tc>
          <w:tcPr>
            <w:tcW w:w="7909" w:type="dxa"/>
          </w:tcPr>
          <w:p w14:paraId="272E7AF8" w14:textId="60BCFC83" w:rsidR="00561C47" w:rsidRPr="00E7590F" w:rsidRDefault="00662301" w:rsidP="00561C47">
            <w:pPr>
              <w:spacing w:after="0" w:line="240" w:lineRule="auto"/>
              <w:contextualSpacing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del w:id="160" w:author="ampika.am [2]" w:date="2020-05-12T10:26:00Z"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 xml:space="preserve">     2.4 การรายงานผลการประเมินความสำเร็จของยุทธศาสตร์การพัฒนามหาวิทยาลัยพะเยา พ.ศ.256</w:delText>
              </w:r>
              <w:r w:rsidR="00F00BBE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</w:rPr>
                <w:delText>3</w:delText>
              </w:r>
            </w:del>
          </w:p>
        </w:tc>
        <w:tc>
          <w:tcPr>
            <w:tcW w:w="709" w:type="dxa"/>
            <w:shd w:val="clear" w:color="auto" w:fill="auto"/>
          </w:tcPr>
          <w:p w14:paraId="3D3032B8" w14:textId="2DF068DA" w:rsidR="00561C47" w:rsidRPr="00E7590F" w:rsidRDefault="00662301" w:rsidP="007753BE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del w:id="161" w:author="ampika.am [2]" w:date="2020-05-12T10:26:00Z"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66</w:delText>
              </w:r>
            </w:del>
          </w:p>
        </w:tc>
      </w:tr>
      <w:tr w:rsidR="00662301" w:rsidRPr="00E7590F" w14:paraId="01E6F385" w14:textId="77777777" w:rsidTr="00662301">
        <w:tc>
          <w:tcPr>
            <w:tcW w:w="7909" w:type="dxa"/>
          </w:tcPr>
          <w:p w14:paraId="1C4090DA" w14:textId="7734F9EF" w:rsidR="00662301" w:rsidRPr="00E7590F" w:rsidRDefault="00662301" w:rsidP="00561C47">
            <w:pPr>
              <w:spacing w:after="0" w:line="240" w:lineRule="auto"/>
              <w:contextualSpacing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del w:id="162" w:author="ampika.am [2]" w:date="2020-05-12T10:26:00Z"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 xml:space="preserve">     2.5 การรายงานผลการประเมินความสำเร็จของการบรรลุวิสัยทัศน์ของมหาวิทยาลัยพะเยา ประจำปีงบประมาณ พ.ศ.256</w:delText>
              </w:r>
              <w:r w:rsidR="00F00BBE" w:rsidDel="00BB63C3">
                <w:rPr>
                  <w:rFonts w:ascii="TH Niramit AS" w:hAnsi="TH Niramit AS" w:cs="TH Niramit AS"/>
                  <w:color w:val="FF0000"/>
                  <w:sz w:val="32"/>
                  <w:szCs w:val="32"/>
                </w:rPr>
                <w:delText>3</w:delText>
              </w:r>
            </w:del>
          </w:p>
        </w:tc>
        <w:tc>
          <w:tcPr>
            <w:tcW w:w="709" w:type="dxa"/>
            <w:shd w:val="clear" w:color="auto" w:fill="auto"/>
          </w:tcPr>
          <w:p w14:paraId="7401BE1A" w14:textId="4D3016B7" w:rsidR="00662301" w:rsidRPr="00E7590F" w:rsidRDefault="00662301" w:rsidP="007753BE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del w:id="163" w:author="ampika.am [2]" w:date="2020-05-12T10:26:00Z">
              <w:r w:rsidRPr="00E7590F" w:rsidDel="00BB63C3">
                <w:rPr>
                  <w:rFonts w:ascii="TH Niramit AS" w:hAnsi="TH Niramit AS" w:cs="TH Niramit AS" w:hint="cs"/>
                  <w:color w:val="FF0000"/>
                  <w:sz w:val="32"/>
                  <w:szCs w:val="32"/>
                  <w:cs/>
                </w:rPr>
                <w:delText>98</w:delText>
              </w:r>
            </w:del>
          </w:p>
        </w:tc>
      </w:tr>
    </w:tbl>
    <w:p w14:paraId="41E50E69" w14:textId="77777777" w:rsidR="00AB6F88" w:rsidRPr="00E7590F" w:rsidRDefault="00AB6F88" w:rsidP="007753BE">
      <w:pPr>
        <w:spacing w:after="0" w:line="240" w:lineRule="auto"/>
        <w:rPr>
          <w:rFonts w:ascii="TH Niramit AS" w:hAnsi="TH Niramit AS" w:cs="TH Niramit AS"/>
          <w:color w:val="FF0000"/>
          <w:sz w:val="32"/>
          <w:szCs w:val="32"/>
          <w:cs/>
        </w:rPr>
      </w:pPr>
    </w:p>
    <w:p w14:paraId="60520A43" w14:textId="236D0AE9" w:rsidR="00454E9E" w:rsidRDefault="00454E9E" w:rsidP="00F10DE0">
      <w:pPr>
        <w:spacing w:after="0" w:line="240" w:lineRule="auto"/>
        <w:jc w:val="center"/>
        <w:rPr>
          <w:ins w:id="164" w:author="ampika.am [2]" w:date="2020-05-12T10:57:00Z"/>
          <w:rFonts w:ascii="TH Niramit AS" w:hAnsi="TH Niramit AS" w:cs="TH Niramit AS"/>
          <w:color w:val="FF0000"/>
          <w:sz w:val="32"/>
          <w:szCs w:val="32"/>
          <w:cs/>
        </w:rPr>
      </w:pPr>
    </w:p>
    <w:p w14:paraId="29485720" w14:textId="58BFE274" w:rsidR="00454E9E" w:rsidRDefault="00454E9E" w:rsidP="00F10DE0">
      <w:pPr>
        <w:spacing w:after="0" w:line="240" w:lineRule="auto"/>
        <w:jc w:val="center"/>
        <w:rPr>
          <w:ins w:id="165" w:author="ampika.am [2]" w:date="2020-05-12T10:57:00Z"/>
          <w:rFonts w:ascii="TH Niramit AS" w:hAnsi="TH Niramit AS" w:cs="TH Niramit AS"/>
          <w:sz w:val="32"/>
          <w:szCs w:val="32"/>
          <w:cs/>
        </w:rPr>
      </w:pPr>
    </w:p>
    <w:p w14:paraId="02DE527E" w14:textId="77777777" w:rsidR="00454E9E" w:rsidRDefault="00454E9E" w:rsidP="00F10DE0">
      <w:pPr>
        <w:spacing w:after="0" w:line="240" w:lineRule="auto"/>
        <w:jc w:val="center"/>
        <w:rPr>
          <w:ins w:id="166" w:author="ampika.am [2]" w:date="2020-05-12T10:59:00Z"/>
          <w:rFonts w:ascii="TH Niramit AS" w:hAnsi="TH Niramit AS" w:cs="TH Niramit AS"/>
          <w:sz w:val="32"/>
          <w:szCs w:val="32"/>
          <w:cs/>
        </w:rPr>
        <w:sectPr w:rsidR="00454E9E" w:rsidSect="00454E9E">
          <w:headerReference w:type="default" r:id="rId12"/>
          <w:pgSz w:w="12240" w:h="15840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DC3D3DB" w14:textId="300E6DDB" w:rsidR="00F34D8B" w:rsidRDefault="00AB6F88" w:rsidP="00F10DE0">
      <w:pPr>
        <w:spacing w:after="0" w:line="240" w:lineRule="auto"/>
        <w:jc w:val="center"/>
        <w:rPr>
          <w:ins w:id="175" w:author="ampika.am [2]" w:date="2020-05-13T11:53:00Z"/>
          <w:rFonts w:ascii="TH Niramit AS" w:hAnsi="TH Niramit AS" w:cs="TH Niramit AS"/>
          <w:b/>
          <w:bCs/>
          <w:sz w:val="32"/>
          <w:szCs w:val="32"/>
        </w:rPr>
      </w:pPr>
      <w:del w:id="176" w:author="ampika.am [2]" w:date="2020-05-12T10:59:00Z">
        <w:r w:rsidRPr="00454E9E" w:rsidDel="00454E9E">
          <w:rPr>
            <w:rFonts w:ascii="TH Niramit AS" w:hAnsi="TH Niramit AS" w:cs="TH Niramit AS"/>
            <w:sz w:val="32"/>
            <w:szCs w:val="32"/>
            <w:cs/>
            <w:rPrChange w:id="177" w:author="ampika.am [2]" w:date="2020-05-12T10:57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lastRenderedPageBreak/>
          <w:br w:type="page"/>
        </w:r>
      </w:del>
      <w:r w:rsidR="00F34D8B" w:rsidRPr="00C354A0">
        <w:rPr>
          <w:rFonts w:ascii="TH Niramit AS" w:hAnsi="TH Niramit AS" w:cs="TH Niramit AS"/>
          <w:b/>
          <w:bCs/>
          <w:sz w:val="32"/>
          <w:szCs w:val="32"/>
          <w:cs/>
        </w:rPr>
        <w:t>บท</w:t>
      </w:r>
      <w:r w:rsidR="00FC28E9" w:rsidRPr="00C354A0">
        <w:rPr>
          <w:rFonts w:ascii="TH Niramit AS" w:hAnsi="TH Niramit AS" w:cs="TH Niramit AS"/>
          <w:b/>
          <w:bCs/>
          <w:sz w:val="32"/>
          <w:szCs w:val="32"/>
          <w:cs/>
        </w:rPr>
        <w:t>สรุปผู้บริหาร</w:t>
      </w:r>
    </w:p>
    <w:p w14:paraId="349939AF" w14:textId="77777777" w:rsidR="003212B5" w:rsidRPr="00B77FE8" w:rsidRDefault="003212B5" w:rsidP="00F10DE0">
      <w:pPr>
        <w:spacing w:after="0" w:line="240" w:lineRule="auto"/>
        <w:jc w:val="center"/>
        <w:rPr>
          <w:rFonts w:ascii="TH Niramit AS" w:hAnsi="TH Niramit AS" w:cs="TH Niramit AS"/>
          <w:b/>
          <w:bCs/>
          <w:sz w:val="16"/>
          <w:szCs w:val="16"/>
          <w:rPrChange w:id="178" w:author="ampika.am [2]" w:date="2020-05-13T11:54:00Z">
            <w:rPr>
              <w:rFonts w:ascii="TH Niramit AS" w:hAnsi="TH Niramit AS" w:cs="TH Niramit AS"/>
              <w:b/>
              <w:bCs/>
              <w:sz w:val="32"/>
              <w:szCs w:val="32"/>
            </w:rPr>
          </w:rPrChange>
        </w:rPr>
      </w:pPr>
    </w:p>
    <w:p w14:paraId="1515D5F0" w14:textId="7417BB33" w:rsidR="00D15456" w:rsidRPr="00C354A0" w:rsidDel="00A85ACC" w:rsidRDefault="00D15456" w:rsidP="007753BE">
      <w:pPr>
        <w:spacing w:after="0" w:line="240" w:lineRule="auto"/>
        <w:jc w:val="center"/>
        <w:rPr>
          <w:del w:id="179" w:author="ampika.am [2]" w:date="2020-05-13T11:29:00Z"/>
          <w:rFonts w:ascii="TH Niramit AS" w:hAnsi="TH Niramit AS" w:cs="TH Niramit AS"/>
          <w:b/>
          <w:bCs/>
          <w:sz w:val="32"/>
          <w:szCs w:val="32"/>
        </w:rPr>
      </w:pPr>
    </w:p>
    <w:p w14:paraId="22EEAED5" w14:textId="328AF106" w:rsidR="00E54C07" w:rsidRPr="00305B91" w:rsidDel="001F09ED" w:rsidRDefault="00F34D8B" w:rsidP="00E54C07">
      <w:pPr>
        <w:tabs>
          <w:tab w:val="left" w:pos="1134"/>
        </w:tabs>
        <w:spacing w:after="0" w:line="240" w:lineRule="auto"/>
        <w:jc w:val="thaiDistribute"/>
        <w:rPr>
          <w:del w:id="180" w:author="ampika.am [2]" w:date="2020-05-12T15:00:00Z"/>
          <w:rFonts w:ascii="TH Niramit AS" w:hAnsi="TH Niramit AS" w:cs="TH Niramit AS"/>
          <w:color w:val="FF0000"/>
          <w:sz w:val="30"/>
          <w:szCs w:val="30"/>
          <w:rPrChange w:id="181" w:author="ampika.am" w:date="2020-10-07T17:10:00Z">
            <w:rPr>
              <w:del w:id="182" w:author="ampika.am [2]" w:date="2020-05-12T15:00:00Z"/>
              <w:rFonts w:ascii="TH Niramit AS" w:hAnsi="TH Niramit AS" w:cs="TH Niramit AS"/>
              <w:sz w:val="32"/>
              <w:szCs w:val="32"/>
            </w:rPr>
          </w:rPrChange>
        </w:rPr>
      </w:pPr>
      <w:r w:rsidRPr="00C354A0">
        <w:rPr>
          <w:rFonts w:ascii="TH Niramit AS" w:hAnsi="TH Niramit AS" w:cs="TH Niramit AS"/>
          <w:sz w:val="32"/>
          <w:szCs w:val="32"/>
        </w:rPr>
        <w:tab/>
      </w:r>
      <w:r w:rsidR="00D809B7" w:rsidRPr="00305B91">
        <w:rPr>
          <w:rFonts w:ascii="TH Niramit AS" w:hAnsi="TH Niramit AS" w:cs="TH Niramit AS"/>
          <w:color w:val="FF0000"/>
          <w:sz w:val="32"/>
          <w:szCs w:val="32"/>
          <w:cs/>
          <w:rPrChange w:id="183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ab/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184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มหาวิทยาลัยพะเยา เป็นมหาวิทยาลัยในกำกับของรัฐ ที่มุ่งเน้นการพัฒนาสู่การเป็นมหาวิทยาลัยสมบูรณ์แบบ (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rPrChange w:id="185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Comprehensive University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186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 ด้วยปรัชญา “ดำรงชีวิตด้วยปัญญาประเสริฐที่สุด (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rPrChange w:id="187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A life of wisdom</w:t>
      </w:r>
      <w:ins w:id="188" w:author="ampika.am [2]" w:date="2020-05-13T11:32:00Z">
        <w:r w:rsidR="00A85ACC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189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br/>
        </w:r>
      </w:ins>
      <w:del w:id="190" w:author="ampika.am [2]" w:date="2020-05-13T11:32:00Z">
        <w:r w:rsidR="00E54C07" w:rsidRPr="00305B91" w:rsidDel="00A85ACC">
          <w:rPr>
            <w:rFonts w:ascii="TH Niramit AS" w:hAnsi="TH Niramit AS" w:cs="TH Niramit AS"/>
            <w:color w:val="FF0000"/>
            <w:sz w:val="30"/>
            <w:szCs w:val="30"/>
            <w:rPrChange w:id="191" w:author="ampika.am" w:date="2020-10-07T17:10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 xml:space="preserve"> </w:delText>
        </w:r>
      </w:del>
      <w:r w:rsidR="00E54C07" w:rsidRPr="00305B91">
        <w:rPr>
          <w:rFonts w:ascii="TH Niramit AS" w:hAnsi="TH Niramit AS" w:cs="TH Niramit AS"/>
          <w:color w:val="FF0000"/>
          <w:sz w:val="30"/>
          <w:szCs w:val="30"/>
          <w:rPrChange w:id="192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is the most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193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rPrChange w:id="194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wondrous of all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195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)” และปณิธานมุ่งมั่น “ปัญญาเพื่อความเข้มแข็งของชุมชน (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rPrChange w:id="196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Wisdom for Community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197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rPrChange w:id="198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Empowerment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199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)” โดยใช้แผนยุทธศาสตร์การพัฒนามหาวิทยาลัยพะเยา ประจำปีงบประมาณ พ.ศ. 256</w:t>
      </w:r>
      <w:r w:rsidR="00E7590F" w:rsidRPr="00305B91">
        <w:rPr>
          <w:rFonts w:ascii="TH Niramit AS" w:hAnsi="TH Niramit AS" w:cs="TH Niramit AS"/>
          <w:color w:val="FF0000"/>
          <w:sz w:val="30"/>
          <w:szCs w:val="30"/>
          <w:rPrChange w:id="200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3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201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(ตุลาคม 256</w:t>
      </w:r>
      <w:r w:rsidR="00E7590F" w:rsidRPr="00305B91">
        <w:rPr>
          <w:rFonts w:ascii="TH Niramit AS" w:hAnsi="TH Niramit AS" w:cs="TH Niramit AS"/>
          <w:color w:val="FF0000"/>
          <w:sz w:val="30"/>
          <w:szCs w:val="30"/>
          <w:rPrChange w:id="202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2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203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– </w:t>
      </w:r>
      <w:r w:rsidR="00E7590F" w:rsidRPr="00305B91">
        <w:rPr>
          <w:rFonts w:ascii="TH Niramit AS" w:hAnsi="TH Niramit AS" w:cs="TH Niramit AS"/>
          <w:color w:val="FF0000"/>
          <w:sz w:val="30"/>
          <w:szCs w:val="30"/>
          <w:cs/>
          <w:rPrChange w:id="204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เมษายน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205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256</w:t>
      </w:r>
      <w:r w:rsidR="00E7590F" w:rsidRPr="00305B91">
        <w:rPr>
          <w:rFonts w:ascii="TH Niramit AS" w:hAnsi="TH Niramit AS" w:cs="TH Niramit AS"/>
          <w:color w:val="FF0000"/>
          <w:sz w:val="30"/>
          <w:szCs w:val="30"/>
          <w:rPrChange w:id="206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3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207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) เป็นแนวทางการบริหารและดำเนินงานของมหาวิทยาลัยพะเยา ในระหว่างไตรมาสที่ </w:t>
      </w:r>
      <w:r w:rsidR="00E7590F" w:rsidRPr="00305B91">
        <w:rPr>
          <w:rFonts w:ascii="TH Niramit AS" w:hAnsi="TH Niramit AS" w:cs="TH Niramit AS"/>
          <w:color w:val="FF0000"/>
          <w:sz w:val="30"/>
          <w:szCs w:val="30"/>
          <w:rPrChange w:id="208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1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209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-</w:t>
      </w:r>
      <w:r w:rsidR="00E7590F" w:rsidRPr="00305B91">
        <w:rPr>
          <w:rFonts w:ascii="TH Niramit AS" w:hAnsi="TH Niramit AS" w:cs="TH Niramit AS"/>
          <w:color w:val="FF0000"/>
          <w:sz w:val="30"/>
          <w:szCs w:val="30"/>
          <w:rPrChange w:id="210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2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211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ของปีงบประมาณ พ.ศ. 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rPrChange w:id="212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256</w:t>
      </w:r>
      <w:r w:rsidR="00E7590F" w:rsidRPr="00305B91">
        <w:rPr>
          <w:rFonts w:ascii="TH Niramit AS" w:hAnsi="TH Niramit AS" w:cs="TH Niramit AS"/>
          <w:color w:val="FF0000"/>
          <w:sz w:val="30"/>
          <w:szCs w:val="30"/>
          <w:rPrChange w:id="213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3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214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โดยมีวัตถุประสงค์เพื่อใช้เป็นหลักการและแนวทางในการขับเคลื่อนการพัฒนามหาวิทยาลัยพะเยา ผ่านแผนปฏิบัติการประจำปีงบประมาณ พ.ศ 256</w:t>
      </w:r>
      <w:r w:rsidR="00E7590F" w:rsidRPr="00305B91">
        <w:rPr>
          <w:rFonts w:ascii="TH Niramit AS" w:hAnsi="TH Niramit AS" w:cs="TH Niramit AS"/>
          <w:color w:val="FF0000"/>
          <w:sz w:val="30"/>
          <w:szCs w:val="30"/>
          <w:rPrChange w:id="215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3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216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เพื่อให้บรรลุ วิสัยทัศน์ของมหาวิทยาลัยพะเยาที่กำหนดไว้ว่า “มหาวิทยาลัยสร้างปัญญา เพื่อนวัตกรรมชุมชน สู่สากล” โดยมุ่งเน้นให้มหาวิทยาลัยพะเยา เป็นมหาวิทยาลัยที่มีชื่อเสียงระดับสากล ผลิตกำลังคนที่มีคุณภาพและมีมาตรฐาน วิจัยและนวัตกรรม รักษาและส่งเสริมศิลปวัฒนธรรมท้องถิ่น ประสานความร่วมมือและสร้างเครือข่ายกับองค์กรภาครัฐและเอกชน </w:t>
      </w:r>
      <w:ins w:id="217" w:author="ampika.am [2]" w:date="2020-05-13T11:32:00Z">
        <w:r w:rsidR="00A85ACC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218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br/>
        </w:r>
      </w:ins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219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ทั้งในประเทศและต่างประเทศ เพื่อชี้นำ และสร้างสรรค์ปัญญาเพื่อความเข้มแข็งและความยั่งยืนของชุมชน และสังคม บริหารจัดการด้วยหลักธรรมาภิบาล มีระบบประกันคุณภาพ ประเมินและตรวจสอบได้ในทุกพันธกิจ </w:t>
      </w:r>
    </w:p>
    <w:p w14:paraId="52EDBC80" w14:textId="6BFEBE0B" w:rsidR="00D809B7" w:rsidRPr="00305B91" w:rsidDel="00E120B2" w:rsidRDefault="00D809B7" w:rsidP="001F09ED">
      <w:pPr>
        <w:tabs>
          <w:tab w:val="left" w:pos="1134"/>
        </w:tabs>
        <w:spacing w:after="0" w:line="240" w:lineRule="auto"/>
        <w:jc w:val="thaiDistribute"/>
        <w:rPr>
          <w:del w:id="220" w:author="ampika.am [2]" w:date="2020-05-10T10:19:00Z"/>
          <w:rFonts w:ascii="TH Niramit AS" w:hAnsi="TH Niramit AS" w:cs="TH Niramit AS"/>
          <w:color w:val="FF0000"/>
          <w:sz w:val="30"/>
          <w:szCs w:val="30"/>
          <w:rPrChange w:id="221" w:author="ampika.am" w:date="2020-10-07T17:10:00Z">
            <w:rPr>
              <w:del w:id="222" w:author="ampika.am [2]" w:date="2020-05-10T10:19:00Z"/>
              <w:rFonts w:ascii="TH Niramit AS" w:hAnsi="TH Niramit AS" w:cs="TH Niramit AS"/>
              <w:sz w:val="32"/>
              <w:szCs w:val="32"/>
            </w:rPr>
          </w:rPrChange>
        </w:rPr>
      </w:pPr>
      <w:r w:rsidRPr="00305B91">
        <w:rPr>
          <w:rFonts w:ascii="TH Niramit AS" w:hAnsi="TH Niramit AS" w:cs="TH Niramit AS"/>
          <w:color w:val="FF0000"/>
          <w:sz w:val="30"/>
          <w:szCs w:val="30"/>
          <w:cs/>
          <w:rPrChange w:id="223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ab/>
      </w:r>
      <w:del w:id="224" w:author="ampika.am [2]" w:date="2020-05-12T15:00:00Z">
        <w:r w:rsidRPr="00305B91" w:rsidDel="001F09ED">
          <w:rPr>
            <w:rFonts w:ascii="TH Niramit AS" w:hAnsi="TH Niramit AS" w:cs="TH Niramit AS"/>
            <w:color w:val="FF0000"/>
            <w:sz w:val="30"/>
            <w:szCs w:val="30"/>
            <w:cs/>
            <w:rPrChange w:id="225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ab/>
          <w:delText>การระบาดของไวรัสโคโรนา พบในช่วงปลายปี พ.ศ. 2562–</w:delText>
        </w:r>
      </w:del>
      <w:del w:id="226" w:author="ampika.am [2]" w:date="2020-05-10T10:19:00Z"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27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2563 พบในประเทศไทย </w:delText>
        </w:r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28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br/>
          <w:delText>ตั้งแต่วันที่ 13 มกราคม 2563 โดยเป็นประเทศที่มีผู้ป่วยยืนยันรายแรกนอกประเทศจีน จากการคัดกรอง</w:delText>
        </w:r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29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br/>
          <w:delText>ผู้เดินทางเข้าประเทศพบผู้ป่วยประปรายตลอดเดือนมกราคม ซึ่งเป็นผู้ที่เดินทางมาจากหรือเป็นผู้พำนัก</w:delText>
        </w:r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30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br/>
          <w:delText xml:space="preserve">อยู่ในประเทศจีนแทบทั้งสิ้น </w:delText>
        </w:r>
      </w:del>
      <w:del w:id="231" w:author="ampika.am [2]" w:date="2020-05-12T15:00:00Z">
        <w:r w:rsidRPr="00305B91" w:rsidDel="001F09ED">
          <w:rPr>
            <w:rFonts w:ascii="TH Niramit AS" w:hAnsi="TH Niramit AS" w:cs="TH Niramit AS"/>
            <w:color w:val="FF0000"/>
            <w:sz w:val="30"/>
            <w:szCs w:val="30"/>
            <w:cs/>
            <w:rPrChange w:id="232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การรายงานการแพร่เชื้อในประเทศไทย รายแรกมีการยืนยัน </w:delText>
        </w:r>
      </w:del>
      <w:del w:id="233" w:author="ampika.am [2]" w:date="2020-05-10T10:19:00Z"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34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br/>
        </w:r>
      </w:del>
      <w:del w:id="235" w:author="ampika.am [2]" w:date="2020-05-12T15:00:00Z">
        <w:r w:rsidRPr="00305B91" w:rsidDel="001F09ED">
          <w:rPr>
            <w:rFonts w:ascii="TH Niramit AS" w:hAnsi="TH Niramit AS" w:cs="TH Niramit AS"/>
            <w:color w:val="FF0000"/>
            <w:sz w:val="30"/>
            <w:szCs w:val="30"/>
            <w:cs/>
            <w:rPrChange w:id="236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เมื่อวันที่ 31 มกราคม 2563 จำนวนผู้ป่วยยังมีน้อยตลอดเดือนกุมภาพันธ์ โดยมีผู้ป่วยยืนยัน 40 ราย </w:delText>
        </w:r>
      </w:del>
      <w:del w:id="237" w:author="ampika.am [2]" w:date="2020-05-10T10:19:00Z"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38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br/>
        </w:r>
      </w:del>
      <w:del w:id="239" w:author="ampika.am [2]" w:date="2020-05-12T15:00:00Z">
        <w:r w:rsidRPr="00305B91" w:rsidDel="001F09ED">
          <w:rPr>
            <w:rFonts w:ascii="TH Niramit AS" w:hAnsi="TH Niramit AS" w:cs="TH Niramit AS"/>
            <w:color w:val="FF0000"/>
            <w:sz w:val="30"/>
            <w:szCs w:val="30"/>
            <w:cs/>
            <w:rPrChange w:id="240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แต่จำนวนผู้ป่วยเพิ่มขึ้นมากในกลางเดือนมีนาคม </w:delText>
        </w:r>
      </w:del>
      <w:del w:id="241" w:author="ampika.am [2]" w:date="2020-05-10T10:19:00Z"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42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ซึ่งมีการระบุสาเหตุจากกลุ่มการแพร่เชื้อหลายกลุ่ม </w:delText>
        </w:r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43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br/>
          <w:delText>ซึ่งกลุ่มใหญ่สุดเกิดที่การชกมวยไทย ณ สนามมวยเวทีลุมพินี เมื่อวันที่ 6 มีนาคม 2563 ผู้ป่วยยืนยันแล้วเพิ่มเกิน 100 คนต่อวัน ในอีก 1 สัปดาห์ต่อมา</w:delText>
        </w:r>
      </w:del>
    </w:p>
    <w:p w14:paraId="1735ABEC" w14:textId="0DFD4F5B" w:rsidR="00607931" w:rsidRPr="00305B91" w:rsidDel="001F09ED" w:rsidRDefault="00D809B7">
      <w:pPr>
        <w:tabs>
          <w:tab w:val="left" w:pos="1134"/>
        </w:tabs>
        <w:spacing w:after="0" w:line="240" w:lineRule="auto"/>
        <w:jc w:val="thaiDistribute"/>
        <w:rPr>
          <w:del w:id="244" w:author="ampika.am [2]" w:date="2020-05-12T15:00:00Z"/>
          <w:rFonts w:ascii="TH Niramit AS" w:hAnsi="TH Niramit AS" w:cs="TH Niramit AS"/>
          <w:color w:val="FF0000"/>
          <w:sz w:val="30"/>
          <w:szCs w:val="30"/>
          <w:rPrChange w:id="245" w:author="ampika.am" w:date="2020-10-07T17:10:00Z">
            <w:rPr>
              <w:del w:id="246" w:author="ampika.am [2]" w:date="2020-05-12T15:00:00Z"/>
              <w:rFonts w:ascii="TH Niramit AS" w:hAnsi="TH Niramit AS" w:cs="TH Niramit AS"/>
              <w:sz w:val="32"/>
              <w:szCs w:val="32"/>
            </w:rPr>
          </w:rPrChange>
        </w:rPr>
        <w:pPrChange w:id="247" w:author="ampika.am [2]" w:date="2020-05-12T15:00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248" w:author="ampika.am [2]" w:date="2020-05-10T10:19:00Z"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49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ab/>
        </w:r>
      </w:del>
      <w:del w:id="250" w:author="ampika.am [2]" w:date="2020-05-12T15:00:00Z">
        <w:r w:rsidRPr="00305B91" w:rsidDel="001F09ED">
          <w:rPr>
            <w:rFonts w:ascii="TH Niramit AS" w:hAnsi="TH Niramit AS" w:cs="TH Niramit AS"/>
            <w:color w:val="FF0000"/>
            <w:sz w:val="30"/>
            <w:szCs w:val="30"/>
            <w:cs/>
            <w:rPrChange w:id="251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รัฐบาล ได้เริ่มมีมาตรการสำคัญเพื่อหยุดยั้งการระบาดเริ่มจากการคัดกรองและการติดตามผู้ที่มีการสัมผัส มีการคัดกรองโควิดตามท่าอากาศยานนานาชาติ ตลอดจนที่โรงพยาบาลสำหรับผู้ป่วยที่มีประวัติเดินทางหรือสัมผัส มีการสอบสวนโรคกรณีที่เกิดกลุ่มการระบาด </w:delText>
        </w:r>
      </w:del>
      <w:del w:id="252" w:author="ampika.am [2]" w:date="2020-05-10T10:20:00Z"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53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กระทรวงศึกษาธิการเน้นการเฝ้าระวังตนเอง การรักษาความสะอาดโดยเฉพาะการล้างมือ และการเลี่ยงฝูงชน (หรือใส่หน้ากากอนามัยแทน) แม้บุคคลที่เดินทางมาจากประเทศเสี่ยงสูงจะได้รับคำแนะนำให้กักตนเอง แต่ยังไม่มีคำสั่งจำกัดการเดินทาง</w:delText>
        </w:r>
      </w:del>
      <w:del w:id="254" w:author="ampika.am [2]" w:date="2020-05-12T15:00:00Z">
        <w:r w:rsidRPr="00305B91" w:rsidDel="001F09ED">
          <w:rPr>
            <w:rFonts w:ascii="TH Niramit AS" w:hAnsi="TH Niramit AS" w:cs="TH Niramit AS"/>
            <w:color w:val="FF0000"/>
            <w:sz w:val="30"/>
            <w:szCs w:val="30"/>
            <w:cs/>
            <w:rPrChange w:id="255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จนวันที่ 5 มีนาคม2563  และวันที่ 19 มีนาคม 2563 มีประกาศเพิ่มเติมให้ต้องมีเอกสารการแพทย์รับรองการเดินทางระหว่างประเทศ และคนต่างด้าวต้องมีประกันสุขภาพ แต่การระบาดก็ยิ่งทวีความรุนแรง ปลายเดือนมีนาคม 2563 สถานที่สาธารณะและธุรกิจห้างร้านได้รับคำสั่งให้ปิดในกรุงเทพมหานคร และ</w:delText>
        </w:r>
      </w:del>
      <w:del w:id="256" w:author="ampika.am [2]" w:date="2020-05-10T10:21:00Z">
        <w:r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257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อีก</w:delText>
        </w:r>
      </w:del>
      <w:del w:id="258" w:author="ampika.am [2]" w:date="2020-05-12T15:00:00Z">
        <w:r w:rsidRPr="00305B91" w:rsidDel="001F09ED">
          <w:rPr>
            <w:rFonts w:ascii="TH Niramit AS" w:hAnsi="TH Niramit AS" w:cs="TH Niramit AS"/>
            <w:color w:val="FF0000"/>
            <w:sz w:val="30"/>
            <w:szCs w:val="30"/>
            <w:cs/>
            <w:rPrChange w:id="259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หลายจังหวัด นายกรัฐมนตรีประยุทธ์ จันทร์โอชา ประกาศสถานการณ์ฉุกเฉิน มีผลวันที่ 26 มีนาคม 2563 และมีประกาศห้ามออกนอกเคหะสถานยามวิกาล ตั้งแต่คืนวันที่ 3 เมษายน 2563 พระราชกำหนดสถานการณ์ฉุกเฉินยังสั่งงดจำหน่ายสุราชั่วคราวและให้ประชาชนชะลอการเดินทางข้ามจังหวัด</w:delText>
        </w:r>
      </w:del>
    </w:p>
    <w:p w14:paraId="3203ABF7" w14:textId="7BAF6DA2" w:rsidR="00E120B2" w:rsidRPr="00305B91" w:rsidDel="001F09ED" w:rsidRDefault="00E120B2" w:rsidP="00E54C07">
      <w:pPr>
        <w:tabs>
          <w:tab w:val="left" w:pos="1134"/>
        </w:tabs>
        <w:spacing w:after="0" w:line="240" w:lineRule="auto"/>
        <w:jc w:val="thaiDistribute"/>
        <w:rPr>
          <w:del w:id="260" w:author="ampika.am [2]" w:date="2020-05-12T15:00:00Z"/>
          <w:rFonts w:ascii="TH Niramit AS" w:hAnsi="TH Niramit AS" w:cs="TH Niramit AS"/>
          <w:color w:val="FF0000"/>
          <w:sz w:val="30"/>
          <w:szCs w:val="30"/>
          <w:rPrChange w:id="261" w:author="ampika.am" w:date="2020-10-07T17:10:00Z">
            <w:rPr>
              <w:del w:id="262" w:author="ampika.am [2]" w:date="2020-05-12T15:00:00Z"/>
              <w:rFonts w:ascii="TH Niramit AS" w:hAnsi="TH Niramit AS" w:cs="TH Niramit AS"/>
              <w:sz w:val="32"/>
              <w:szCs w:val="32"/>
            </w:rPr>
          </w:rPrChange>
        </w:rPr>
      </w:pPr>
    </w:p>
    <w:tbl>
      <w:tblPr>
        <w:tblW w:w="5280" w:type="dxa"/>
        <w:jc w:val="center"/>
        <w:tblCellSpacing w:w="1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5280"/>
      </w:tblGrid>
      <w:tr w:rsidR="00305B91" w:rsidRPr="00305B91" w:rsidDel="00B76FA2" w14:paraId="5E4E6B36" w14:textId="77777777" w:rsidTr="00D809B7">
        <w:trPr>
          <w:tblCellSpacing w:w="15" w:type="dxa"/>
          <w:jc w:val="center"/>
          <w:del w:id="263" w:author="ampika.am [2]" w:date="2020-05-09T15:02:00Z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vAlign w:val="center"/>
            <w:hideMark/>
          </w:tcPr>
          <w:p w14:paraId="31A8E88C" w14:textId="72425FB3" w:rsidR="00D809B7" w:rsidRPr="00305B91" w:rsidDel="00B76FA2" w:rsidRDefault="00D809B7" w:rsidP="00D809B7">
            <w:pPr>
              <w:spacing w:before="120" w:after="120" w:line="360" w:lineRule="atLeast"/>
              <w:jc w:val="center"/>
              <w:rPr>
                <w:del w:id="264" w:author="ampika.am [2]" w:date="2020-05-09T15:02:00Z"/>
                <w:rFonts w:ascii="TH Niramit AS" w:eastAsia="Times New Roman" w:hAnsi="TH Niramit AS" w:cs="TH Niramit AS"/>
                <w:b/>
                <w:bCs/>
                <w:color w:val="FF0000"/>
                <w:sz w:val="30"/>
                <w:szCs w:val="30"/>
                <w:rPrChange w:id="265" w:author="ampika.am" w:date="2020-10-07T17:10:00Z">
                  <w:rPr>
                    <w:del w:id="266" w:author="ampika.am [2]" w:date="2020-05-09T15:02:00Z"/>
                    <w:rFonts w:ascii="Arial" w:eastAsia="Times New Roman" w:hAnsi="Arial" w:cs="Arial"/>
                    <w:b/>
                    <w:bCs/>
                    <w:color w:val="000000"/>
                    <w:sz w:val="23"/>
                    <w:szCs w:val="23"/>
                  </w:rPr>
                </w:rPrChange>
              </w:rPr>
            </w:pPr>
            <w:del w:id="267" w:author="ampika.am [2]" w:date="2020-05-09T15:02:00Z">
              <w:r w:rsidRPr="00305B91" w:rsidDel="00B76FA2">
                <w:rPr>
                  <w:rFonts w:ascii="TH Niramit AS" w:eastAsia="Times New Roman" w:hAnsi="TH Niramit AS" w:cs="TH Niramit AS"/>
                  <w:b/>
                  <w:bCs/>
                  <w:color w:val="FF0000"/>
                  <w:sz w:val="30"/>
                  <w:szCs w:val="30"/>
                  <w:cs/>
                  <w:rPrChange w:id="268" w:author="ampika.am" w:date="2020-10-07T17:10:00Z">
                    <w:rPr>
                      <w:rFonts w:ascii="Arial" w:eastAsia="Times New Roman" w:hAnsi="Arial" w:cs="Angsana New"/>
                      <w:b/>
                      <w:bCs/>
                      <w:color w:val="000000"/>
                      <w:sz w:val="23"/>
                      <w:szCs w:val="23"/>
                      <w:cs/>
                    </w:rPr>
                  </w:rPrChange>
                </w:rPr>
                <w:delText xml:space="preserve">การระบาดทั่วของไวรัสโคโรนาในประเทศไทย พ.ศ. </w:delText>
              </w:r>
              <w:r w:rsidRPr="00305B91" w:rsidDel="00B76FA2">
                <w:rPr>
                  <w:rFonts w:ascii="TH Niramit AS" w:eastAsia="Times New Roman" w:hAnsi="TH Niramit AS" w:cs="TH Niramit AS"/>
                  <w:b/>
                  <w:bCs/>
                  <w:color w:val="FF0000"/>
                  <w:sz w:val="30"/>
                  <w:szCs w:val="30"/>
                  <w:rPrChange w:id="269" w:author="ampika.am" w:date="2020-10-07T17:10:00Z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3"/>
                      <w:szCs w:val="23"/>
                    </w:rPr>
                  </w:rPrChange>
                </w:rPr>
                <w:delText>2563</w:delText>
              </w:r>
            </w:del>
          </w:p>
        </w:tc>
      </w:tr>
      <w:tr w:rsidR="00305B91" w:rsidRPr="00305B91" w:rsidDel="00B76FA2" w14:paraId="0173D70E" w14:textId="77777777" w:rsidTr="00D809B7">
        <w:trPr>
          <w:tblCellSpacing w:w="15" w:type="dxa"/>
          <w:jc w:val="center"/>
          <w:del w:id="270" w:author="ampika.am [2]" w:date="2020-05-09T15:02:00Z"/>
        </w:trPr>
        <w:tc>
          <w:tcPr>
            <w:tcW w:w="0" w:type="auto"/>
            <w:tcBorders>
              <w:bottom w:val="single" w:sz="6" w:space="0" w:color="AAAAAA"/>
            </w:tcBorders>
            <w:shd w:val="clear" w:color="auto" w:fill="F9F9F9"/>
            <w:hideMark/>
          </w:tcPr>
          <w:p w14:paraId="40C21F63" w14:textId="3FE0D572" w:rsidR="00D809B7" w:rsidRPr="00305B91" w:rsidDel="00B76FA2" w:rsidRDefault="00D809B7" w:rsidP="00D809B7">
            <w:pPr>
              <w:spacing w:before="120" w:after="120" w:line="360" w:lineRule="atLeast"/>
              <w:jc w:val="center"/>
              <w:rPr>
                <w:del w:id="271" w:author="ampika.am [2]" w:date="2020-05-09T15:02:00Z"/>
                <w:rFonts w:ascii="TH Niramit AS" w:eastAsia="Times New Roman" w:hAnsi="TH Niramit AS" w:cs="TH Niramit AS"/>
                <w:color w:val="FF0000"/>
                <w:sz w:val="30"/>
                <w:szCs w:val="30"/>
                <w:rPrChange w:id="272" w:author="ampika.am" w:date="2020-10-07T17:10:00Z">
                  <w:rPr>
                    <w:del w:id="273" w:author="ampika.am [2]" w:date="2020-05-09T15:02:00Z"/>
                    <w:rFonts w:ascii="Arial" w:eastAsia="Times New Roman" w:hAnsi="Arial" w:cs="Arial"/>
                    <w:color w:val="000000"/>
                    <w:sz w:val="18"/>
                    <w:szCs w:val="18"/>
                  </w:rPr>
                </w:rPrChange>
              </w:rPr>
            </w:pPr>
            <w:del w:id="274" w:author="ampika.am [2]" w:date="2020-05-09T15:02:00Z">
              <w:r w:rsidRPr="00305B91" w:rsidDel="00B76FA2">
                <w:rPr>
                  <w:rFonts w:ascii="TH Niramit AS" w:eastAsia="Times New Roman" w:hAnsi="TH Niramit AS" w:cs="TH Niramit AS"/>
                  <w:noProof/>
                  <w:color w:val="FF0000"/>
                  <w:sz w:val="30"/>
                  <w:szCs w:val="30"/>
                  <w:rPrChange w:id="275" w:author="ampika.am" w:date="2020-10-07T17:10:00Z">
                    <w:rPr>
                      <w:rFonts w:ascii="Arial" w:eastAsia="Times New Roman" w:hAnsi="Arial" w:cs="Arial"/>
                      <w:noProof/>
                      <w:color w:val="0B0080"/>
                      <w:sz w:val="18"/>
                      <w:szCs w:val="18"/>
                    </w:rPr>
                  </w:rPrChange>
                </w:rPr>
                <w:drawing>
                  <wp:inline distT="0" distB="0" distL="0" distR="0" wp14:anchorId="326A7722" wp14:editId="39692BC5">
                    <wp:extent cx="2095500" cy="3686175"/>
                    <wp:effectExtent l="0" t="0" r="0" b="9525"/>
                    <wp:docPr id="2" name="Picture 2" descr="COVID-19 Outbreak Cases in Thailand.svg">
                      <a:hlinkClick xmlns:a="http://schemas.openxmlformats.org/drawingml/2006/main" r:id="rId1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OVID-19 Outbreak Cases in Thailand.svg">
                              <a:hlinkClick r:id="rId1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95500" cy="3686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723AE9E2" w14:textId="45AB0328" w:rsidR="00D809B7" w:rsidRPr="00305B91" w:rsidDel="00B76FA2" w:rsidRDefault="00D809B7" w:rsidP="00D809B7">
            <w:pPr>
              <w:spacing w:before="120" w:after="120" w:line="360" w:lineRule="atLeast"/>
              <w:rPr>
                <w:del w:id="276" w:author="ampika.am [2]" w:date="2020-05-09T15:02:00Z"/>
                <w:rFonts w:ascii="TH Niramit AS" w:eastAsia="Times New Roman" w:hAnsi="TH Niramit AS" w:cs="TH Niramit AS"/>
                <w:color w:val="FF0000"/>
                <w:sz w:val="30"/>
                <w:szCs w:val="30"/>
                <w:rPrChange w:id="277" w:author="ampika.am" w:date="2020-10-07T17:10:00Z">
                  <w:rPr>
                    <w:del w:id="278" w:author="ampika.am [2]" w:date="2020-05-09T15:02:00Z"/>
                    <w:rFonts w:ascii="Arial" w:eastAsia="Times New Roman" w:hAnsi="Arial" w:cs="Arial"/>
                    <w:color w:val="000000"/>
                    <w:sz w:val="18"/>
                    <w:szCs w:val="18"/>
                  </w:rPr>
                </w:rPrChange>
              </w:rPr>
            </w:pPr>
            <w:del w:id="279" w:author="ampika.am [2]" w:date="2020-05-09T15:02:00Z"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cs/>
                  <w:rPrChange w:id="280" w:author="ampika.am" w:date="2020-10-07T17:10:00Z">
                    <w:rPr>
                      <w:rFonts w:ascii="Arial" w:eastAsia="Times New Roman" w:hAnsi="Arial" w:cs="Angsana New"/>
                      <w:color w:val="000000"/>
                      <w:sz w:val="18"/>
                      <w:szCs w:val="18"/>
                      <w:cs/>
                    </w:rPr>
                  </w:rPrChange>
                </w:rPr>
                <w:delText xml:space="preserve">แผนที่ของประเทศไทยที่พบผู้ป่วยไวรัสโคโรนายืนยันแล้วหรือผู้ป่วยต้องสงสัย (ณ 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rPrChange w:id="281" w:author="ampika.am" w:date="2020-10-07T17:10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rPrChange>
                </w:rPr>
                <w:delText xml:space="preserve">21 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cs/>
                  <w:rPrChange w:id="282" w:author="ampika.am" w:date="2020-10-07T17:10:00Z">
                    <w:rPr>
                      <w:rFonts w:ascii="Arial" w:eastAsia="Times New Roman" w:hAnsi="Arial" w:cs="Angsana New"/>
                      <w:color w:val="000000"/>
                      <w:sz w:val="18"/>
                      <w:szCs w:val="18"/>
                      <w:cs/>
                    </w:rPr>
                  </w:rPrChange>
                </w:rPr>
                <w:delText>เมษายน):</w:delText>
              </w:r>
            </w:del>
          </w:p>
          <w:p w14:paraId="592B89E5" w14:textId="31802BEC" w:rsidR="00D809B7" w:rsidRPr="00305B91" w:rsidDel="00B76FA2" w:rsidRDefault="00D809B7" w:rsidP="00D809B7">
            <w:pPr>
              <w:spacing w:after="0" w:line="360" w:lineRule="atLeast"/>
              <w:rPr>
                <w:del w:id="283" w:author="ampika.am [2]" w:date="2020-05-09T15:02:00Z"/>
                <w:rFonts w:ascii="TH Niramit AS" w:eastAsia="Times New Roman" w:hAnsi="TH Niramit AS" w:cs="TH Niramit AS"/>
                <w:color w:val="FF0000"/>
                <w:sz w:val="30"/>
                <w:szCs w:val="30"/>
                <w:rPrChange w:id="284" w:author="ampika.am" w:date="2020-10-07T17:10:00Z">
                  <w:rPr>
                    <w:del w:id="285" w:author="ampika.am [2]" w:date="2020-05-09T15:02:00Z"/>
                    <w:rFonts w:ascii="Arial" w:eastAsia="Times New Roman" w:hAnsi="Arial" w:cs="Arial"/>
                    <w:color w:val="000000"/>
                    <w:sz w:val="18"/>
                    <w:szCs w:val="18"/>
                  </w:rPr>
                </w:rPrChange>
              </w:rPr>
            </w:pPr>
            <w:del w:id="286" w:author="ampika.am [2]" w:date="2020-05-09T15:02:00Z"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bdr w:val="single" w:sz="6" w:space="0" w:color="000000" w:frame="1"/>
                  <w:shd w:val="clear" w:color="auto" w:fill="000000"/>
                  <w:rPrChange w:id="287" w:author="ampika.am" w:date="2020-10-07T17:10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single" w:sz="6" w:space="0" w:color="000000" w:frame="1"/>
                      <w:shd w:val="clear" w:color="auto" w:fill="000000"/>
                    </w:rPr>
                  </w:rPrChange>
                </w:rPr>
                <w:delText> 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rPrChange w:id="288" w:author="ampika.am" w:date="2020-10-07T17:10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rPrChange>
                </w:rPr>
                <w:delText> 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cs/>
                  <w:rPrChange w:id="289" w:author="ampika.am" w:date="2020-10-07T17:10:00Z">
                    <w:rPr>
                      <w:rFonts w:ascii="Arial" w:eastAsia="Times New Roman" w:hAnsi="Arial" w:cs="Angsana New"/>
                      <w:color w:val="000000"/>
                      <w:sz w:val="18"/>
                      <w:szCs w:val="18"/>
                      <w:cs/>
                    </w:rPr>
                  </w:rPrChange>
                </w:rPr>
                <w:delText>มีรายงานผู้ป่วยยืนยันแล้วและผู้เสียชีวิต</w:delText>
              </w:r>
            </w:del>
          </w:p>
          <w:p w14:paraId="76560DB3" w14:textId="3591861D" w:rsidR="00D809B7" w:rsidRPr="00305B91" w:rsidDel="00B76FA2" w:rsidRDefault="00D809B7" w:rsidP="00D809B7">
            <w:pPr>
              <w:spacing w:after="0" w:line="360" w:lineRule="atLeast"/>
              <w:rPr>
                <w:del w:id="290" w:author="ampika.am [2]" w:date="2020-05-09T15:02:00Z"/>
                <w:rFonts w:ascii="TH Niramit AS" w:eastAsia="Times New Roman" w:hAnsi="TH Niramit AS" w:cs="TH Niramit AS"/>
                <w:color w:val="FF0000"/>
                <w:sz w:val="30"/>
                <w:szCs w:val="30"/>
                <w:rPrChange w:id="291" w:author="ampika.am" w:date="2020-10-07T17:10:00Z">
                  <w:rPr>
                    <w:del w:id="292" w:author="ampika.am [2]" w:date="2020-05-09T15:02:00Z"/>
                    <w:rFonts w:ascii="Arial" w:eastAsia="Times New Roman" w:hAnsi="Arial" w:cs="Arial"/>
                    <w:color w:val="000000"/>
                    <w:sz w:val="18"/>
                    <w:szCs w:val="18"/>
                  </w:rPr>
                </w:rPrChange>
              </w:rPr>
            </w:pPr>
            <w:del w:id="293" w:author="ampika.am [2]" w:date="2020-05-09T15:02:00Z"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bdr w:val="single" w:sz="6" w:space="0" w:color="000000" w:frame="1"/>
                  <w:shd w:val="clear" w:color="auto" w:fill="C80000"/>
                  <w:rPrChange w:id="294" w:author="ampika.am" w:date="2020-10-07T17:10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single" w:sz="6" w:space="0" w:color="000000" w:frame="1"/>
                      <w:shd w:val="clear" w:color="auto" w:fill="C80000"/>
                    </w:rPr>
                  </w:rPrChange>
                </w:rPr>
                <w:delText> 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rPrChange w:id="295" w:author="ampika.am" w:date="2020-10-07T17:10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rPrChange>
                </w:rPr>
                <w:delText> 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cs/>
                  <w:rPrChange w:id="296" w:author="ampika.am" w:date="2020-10-07T17:10:00Z">
                    <w:rPr>
                      <w:rFonts w:ascii="Arial" w:eastAsia="Times New Roman" w:hAnsi="Arial" w:cs="Angsana New"/>
                      <w:color w:val="000000"/>
                      <w:sz w:val="18"/>
                      <w:szCs w:val="18"/>
                      <w:cs/>
                    </w:rPr>
                  </w:rPrChange>
                </w:rPr>
                <w:delText>มีรายงานผู้ป่วยยืนยันแล้ว</w:delText>
              </w:r>
            </w:del>
          </w:p>
          <w:p w14:paraId="5E58815D" w14:textId="05C1E8C7" w:rsidR="00D809B7" w:rsidRPr="00305B91" w:rsidDel="00B76FA2" w:rsidRDefault="00D809B7" w:rsidP="00D809B7">
            <w:pPr>
              <w:spacing w:after="0" w:line="360" w:lineRule="atLeast"/>
              <w:rPr>
                <w:del w:id="297" w:author="ampika.am [2]" w:date="2020-05-09T15:02:00Z"/>
                <w:rFonts w:ascii="TH Niramit AS" w:eastAsia="Times New Roman" w:hAnsi="TH Niramit AS" w:cs="TH Niramit AS"/>
                <w:color w:val="FF0000"/>
                <w:sz w:val="30"/>
                <w:szCs w:val="30"/>
                <w:rPrChange w:id="298" w:author="ampika.am" w:date="2020-10-07T17:10:00Z">
                  <w:rPr>
                    <w:del w:id="299" w:author="ampika.am [2]" w:date="2020-05-09T15:02:00Z"/>
                    <w:rFonts w:ascii="Arial" w:eastAsia="Times New Roman" w:hAnsi="Arial" w:cs="Arial"/>
                    <w:color w:val="000000"/>
                    <w:sz w:val="18"/>
                    <w:szCs w:val="18"/>
                  </w:rPr>
                </w:rPrChange>
              </w:rPr>
            </w:pPr>
            <w:del w:id="300" w:author="ampika.am [2]" w:date="2020-05-09T15:02:00Z"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bdr w:val="single" w:sz="6" w:space="0" w:color="000000" w:frame="1"/>
                  <w:shd w:val="clear" w:color="auto" w:fill="558EED"/>
                  <w:rPrChange w:id="301" w:author="ampika.am" w:date="2020-10-07T17:10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single" w:sz="6" w:space="0" w:color="000000" w:frame="1"/>
                      <w:shd w:val="clear" w:color="auto" w:fill="558EED"/>
                    </w:rPr>
                  </w:rPrChange>
                </w:rPr>
                <w:delText> 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rPrChange w:id="302" w:author="ampika.am" w:date="2020-10-07T17:10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rPrChange>
                </w:rPr>
                <w:delText> 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cs/>
                  <w:rPrChange w:id="303" w:author="ampika.am" w:date="2020-10-07T17:10:00Z">
                    <w:rPr>
                      <w:rFonts w:ascii="Arial" w:eastAsia="Times New Roman" w:hAnsi="Arial" w:cs="Angsana New"/>
                      <w:color w:val="000000"/>
                      <w:sz w:val="18"/>
                      <w:szCs w:val="18"/>
                      <w:cs/>
                    </w:rPr>
                  </w:rPrChange>
                </w:rPr>
                <w:delText>มีรายงานผู้ป่วยต้องสงสัย</w:delText>
              </w:r>
            </w:del>
          </w:p>
          <w:p w14:paraId="0467B803" w14:textId="71B70224" w:rsidR="00D809B7" w:rsidRPr="00305B91" w:rsidDel="00B76FA2" w:rsidRDefault="00D809B7" w:rsidP="00D809B7">
            <w:pPr>
              <w:spacing w:after="0" w:line="360" w:lineRule="atLeast"/>
              <w:rPr>
                <w:del w:id="304" w:author="ampika.am [2]" w:date="2020-05-09T15:02:00Z"/>
                <w:rFonts w:ascii="TH Niramit AS" w:eastAsia="Times New Roman" w:hAnsi="TH Niramit AS" w:cs="TH Niramit AS"/>
                <w:color w:val="FF0000"/>
                <w:sz w:val="30"/>
                <w:szCs w:val="30"/>
                <w:rPrChange w:id="305" w:author="ampika.am" w:date="2020-10-07T17:10:00Z">
                  <w:rPr>
                    <w:del w:id="306" w:author="ampika.am [2]" w:date="2020-05-09T15:02:00Z"/>
                    <w:rFonts w:ascii="Arial" w:eastAsia="Times New Roman" w:hAnsi="Arial" w:cs="Arial"/>
                    <w:color w:val="000000"/>
                    <w:sz w:val="18"/>
                    <w:szCs w:val="18"/>
                  </w:rPr>
                </w:rPrChange>
              </w:rPr>
            </w:pPr>
            <w:del w:id="307" w:author="ampika.am [2]" w:date="2020-05-09T15:02:00Z"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bdr w:val="single" w:sz="6" w:space="0" w:color="000000" w:frame="1"/>
                  <w:shd w:val="clear" w:color="auto" w:fill="00CC00"/>
                  <w:rPrChange w:id="308" w:author="ampika.am" w:date="2020-10-07T17:10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bdr w:val="single" w:sz="6" w:space="0" w:color="000000" w:frame="1"/>
                      <w:shd w:val="clear" w:color="auto" w:fill="00CC00"/>
                    </w:rPr>
                  </w:rPrChange>
                </w:rPr>
                <w:delText> 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rPrChange w:id="309" w:author="ampika.am" w:date="2020-10-07T17:10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rPrChange>
                </w:rPr>
                <w:delText> </w:delText>
              </w:r>
              <w:r w:rsidRPr="00305B91" w:rsidDel="00B76FA2">
                <w:rPr>
                  <w:rFonts w:ascii="TH Niramit AS" w:eastAsia="Times New Roman" w:hAnsi="TH Niramit AS" w:cs="TH Niramit AS"/>
                  <w:color w:val="FF0000"/>
                  <w:sz w:val="30"/>
                  <w:szCs w:val="30"/>
                  <w:cs/>
                  <w:rPrChange w:id="310" w:author="ampika.am" w:date="2020-10-07T17:10:00Z">
                    <w:rPr>
                      <w:rFonts w:ascii="Arial" w:eastAsia="Times New Roman" w:hAnsi="Arial" w:cs="Angsana New"/>
                      <w:color w:val="000000"/>
                      <w:sz w:val="18"/>
                      <w:szCs w:val="18"/>
                      <w:cs/>
                    </w:rPr>
                  </w:rPrChange>
                </w:rPr>
                <w:delText>ไม่มีรายงานผู้ป่วย (รักษาหายทั้งหมด)</w:delText>
              </w:r>
            </w:del>
          </w:p>
        </w:tc>
      </w:tr>
    </w:tbl>
    <w:p w14:paraId="030C2688" w14:textId="75B721EF" w:rsidR="00D809B7" w:rsidRPr="00305B91" w:rsidDel="00CE11E7" w:rsidRDefault="001F09ED" w:rsidP="00E54C07">
      <w:pPr>
        <w:tabs>
          <w:tab w:val="left" w:pos="1134"/>
        </w:tabs>
        <w:spacing w:after="0" w:line="240" w:lineRule="auto"/>
        <w:jc w:val="thaiDistribute"/>
        <w:rPr>
          <w:del w:id="311" w:author="User" w:date="2020-05-09T13:29:00Z"/>
          <w:rFonts w:ascii="TH Niramit AS" w:hAnsi="TH Niramit AS" w:cs="TH Niramit AS"/>
          <w:color w:val="FF0000"/>
          <w:sz w:val="30"/>
          <w:szCs w:val="30"/>
          <w:rPrChange w:id="312" w:author="ampika.am" w:date="2020-10-07T17:10:00Z">
            <w:rPr>
              <w:del w:id="313" w:author="User" w:date="2020-05-09T13:29:00Z"/>
              <w:rFonts w:ascii="TH Niramit AS" w:hAnsi="TH Niramit AS" w:cs="TH Niramit AS"/>
              <w:sz w:val="32"/>
              <w:szCs w:val="32"/>
            </w:rPr>
          </w:rPrChange>
        </w:rPr>
      </w:pPr>
      <w:ins w:id="314" w:author="ampika.am [2]" w:date="2020-05-12T15:00:00Z"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15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 xml:space="preserve">  </w:t>
        </w:r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16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ab/>
          <w:t xml:space="preserve">    </w:t>
        </w:r>
      </w:ins>
    </w:p>
    <w:p w14:paraId="15FC4731" w14:textId="11ECE6C7" w:rsidR="00D809B7" w:rsidRPr="00305B91" w:rsidDel="00CE11E7" w:rsidRDefault="00D809B7" w:rsidP="00E54C07">
      <w:pPr>
        <w:tabs>
          <w:tab w:val="left" w:pos="1134"/>
        </w:tabs>
        <w:spacing w:after="0" w:line="240" w:lineRule="auto"/>
        <w:jc w:val="thaiDistribute"/>
        <w:rPr>
          <w:del w:id="317" w:author="User" w:date="2020-05-09T13:29:00Z"/>
          <w:rFonts w:ascii="TH Niramit AS" w:hAnsi="TH Niramit AS" w:cs="TH Niramit AS"/>
          <w:color w:val="FF0000"/>
          <w:sz w:val="30"/>
          <w:szCs w:val="30"/>
          <w:rPrChange w:id="318" w:author="ampika.am" w:date="2020-10-07T17:10:00Z">
            <w:rPr>
              <w:del w:id="319" w:author="User" w:date="2020-05-09T13:29:00Z"/>
              <w:rFonts w:ascii="TH Niramit AS" w:hAnsi="TH Niramit AS" w:cs="TH Niramit AS"/>
              <w:sz w:val="32"/>
              <w:szCs w:val="32"/>
            </w:rPr>
          </w:rPrChange>
        </w:rPr>
      </w:pPr>
    </w:p>
    <w:p w14:paraId="6A069A64" w14:textId="485E24B4" w:rsidR="00D809B7" w:rsidRPr="00305B91" w:rsidDel="00CE11E7" w:rsidRDefault="00D809B7" w:rsidP="00E54C07">
      <w:pPr>
        <w:tabs>
          <w:tab w:val="left" w:pos="1134"/>
        </w:tabs>
        <w:spacing w:after="0" w:line="240" w:lineRule="auto"/>
        <w:jc w:val="thaiDistribute"/>
        <w:rPr>
          <w:del w:id="320" w:author="User" w:date="2020-05-09T13:29:00Z"/>
          <w:rFonts w:ascii="TH Niramit AS" w:hAnsi="TH Niramit AS" w:cs="TH Niramit AS"/>
          <w:color w:val="FF0000"/>
          <w:sz w:val="30"/>
          <w:szCs w:val="30"/>
          <w:rPrChange w:id="321" w:author="ampika.am" w:date="2020-10-07T17:10:00Z">
            <w:rPr>
              <w:del w:id="322" w:author="User" w:date="2020-05-09T13:29:00Z"/>
              <w:rFonts w:ascii="TH Niramit AS" w:hAnsi="TH Niramit AS" w:cs="TH Niramit AS"/>
              <w:sz w:val="32"/>
              <w:szCs w:val="32"/>
            </w:rPr>
          </w:rPrChange>
        </w:rPr>
      </w:pPr>
    </w:p>
    <w:p w14:paraId="1CDEA3DC" w14:textId="5EB2E102" w:rsidR="00D809B7" w:rsidRPr="00305B91" w:rsidDel="00CE11E7" w:rsidRDefault="00D809B7" w:rsidP="00E54C07">
      <w:pPr>
        <w:tabs>
          <w:tab w:val="left" w:pos="1134"/>
        </w:tabs>
        <w:spacing w:after="0" w:line="240" w:lineRule="auto"/>
        <w:jc w:val="thaiDistribute"/>
        <w:rPr>
          <w:del w:id="323" w:author="User" w:date="2020-05-09T13:29:00Z"/>
          <w:rFonts w:ascii="TH Niramit AS" w:hAnsi="TH Niramit AS" w:cs="TH Niramit AS"/>
          <w:color w:val="FF0000"/>
          <w:sz w:val="30"/>
          <w:szCs w:val="30"/>
          <w:rPrChange w:id="324" w:author="ampika.am" w:date="2020-10-07T17:10:00Z">
            <w:rPr>
              <w:del w:id="325" w:author="User" w:date="2020-05-09T13:29:00Z"/>
              <w:rFonts w:ascii="TH Niramit AS" w:hAnsi="TH Niramit AS" w:cs="TH Niramit AS"/>
              <w:sz w:val="32"/>
              <w:szCs w:val="32"/>
            </w:rPr>
          </w:rPrChange>
        </w:rPr>
      </w:pPr>
    </w:p>
    <w:p w14:paraId="1B7285C3" w14:textId="22091479" w:rsidR="00250F9F" w:rsidRPr="00305B91" w:rsidRDefault="006067FF" w:rsidP="006067FF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color w:val="FF0000"/>
          <w:sz w:val="30"/>
          <w:szCs w:val="30"/>
          <w:rPrChange w:id="326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</w:pPr>
      <w:del w:id="327" w:author="User" w:date="2020-05-09T13:29:00Z">
        <w:r w:rsidRPr="00305B91" w:rsidDel="00CE11E7">
          <w:rPr>
            <w:rFonts w:ascii="TH Niramit AS" w:hAnsi="TH Niramit AS" w:cs="TH Niramit AS"/>
            <w:color w:val="FF0000"/>
            <w:sz w:val="30"/>
            <w:szCs w:val="30"/>
            <w:cs/>
            <w:rPrChange w:id="328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 </w:delText>
        </w:r>
      </w:del>
      <w:del w:id="329" w:author="ampika.am [2]" w:date="2020-05-12T15:00:00Z">
        <w:r w:rsidRPr="00305B91" w:rsidDel="001F09ED">
          <w:rPr>
            <w:rFonts w:ascii="TH Niramit AS" w:hAnsi="TH Niramit AS" w:cs="TH Niramit AS"/>
            <w:color w:val="FF0000"/>
            <w:sz w:val="30"/>
            <w:szCs w:val="30"/>
            <w:rPrChange w:id="330" w:author="ampika.am" w:date="2020-10-07T17:10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tab/>
        </w:r>
      </w:del>
      <w:r w:rsidR="00E54C07" w:rsidRPr="00305B91">
        <w:rPr>
          <w:rFonts w:ascii="TH Niramit AS" w:hAnsi="TH Niramit AS" w:cs="TH Niramit AS"/>
          <w:color w:val="FF0000"/>
          <w:spacing w:val="4"/>
          <w:sz w:val="30"/>
          <w:szCs w:val="30"/>
          <w:cs/>
          <w:rPrChange w:id="331" w:author="ampika.am" w:date="2020-10-07T17:10:00Z">
            <w:rPr>
              <w:rFonts w:ascii="TH Niramit AS" w:hAnsi="TH Niramit AS" w:cs="TH Niramit AS"/>
              <w:spacing w:val="4"/>
              <w:sz w:val="32"/>
              <w:szCs w:val="32"/>
              <w:cs/>
            </w:rPr>
          </w:rPrChange>
        </w:rPr>
        <w:t>ภายใต้พันธกิจ 5 ด้านของมหาวิทยาลัยพะเยา ซึ่งประกอบไปด้วย</w:t>
      </w:r>
      <w:r w:rsidRPr="00305B91">
        <w:rPr>
          <w:rFonts w:ascii="TH Niramit AS" w:hAnsi="TH Niramit AS" w:cs="TH Niramit AS"/>
          <w:color w:val="FF0000"/>
          <w:spacing w:val="4"/>
          <w:sz w:val="30"/>
          <w:szCs w:val="30"/>
          <w:cs/>
          <w:rPrChange w:id="332" w:author="ampika.am" w:date="2020-10-07T17:10:00Z">
            <w:rPr>
              <w:rFonts w:ascii="TH Niramit AS" w:hAnsi="TH Niramit AS" w:cs="TH Niramit AS"/>
              <w:spacing w:val="4"/>
              <w:sz w:val="32"/>
              <w:szCs w:val="32"/>
              <w:cs/>
            </w:rPr>
          </w:rPrChange>
        </w:rPr>
        <w:t xml:space="preserve"> (</w:t>
      </w:r>
      <w:r w:rsidRPr="00305B91">
        <w:rPr>
          <w:rFonts w:ascii="TH Niramit AS" w:hAnsi="TH Niramit AS" w:cs="TH Niramit AS"/>
          <w:color w:val="FF0000"/>
          <w:spacing w:val="4"/>
          <w:sz w:val="30"/>
          <w:szCs w:val="30"/>
          <w:rPrChange w:id="333" w:author="ampika.am" w:date="2020-10-07T17:10:00Z">
            <w:rPr>
              <w:rFonts w:ascii="TH Niramit AS" w:hAnsi="TH Niramit AS" w:cs="TH Niramit AS"/>
              <w:spacing w:val="4"/>
              <w:sz w:val="32"/>
              <w:szCs w:val="32"/>
            </w:rPr>
          </w:rPrChange>
        </w:rPr>
        <w:t>1</w:t>
      </w:r>
      <w:r w:rsidRPr="00305B91">
        <w:rPr>
          <w:rFonts w:ascii="TH Niramit AS" w:hAnsi="TH Niramit AS" w:cs="TH Niramit AS"/>
          <w:color w:val="FF0000"/>
          <w:spacing w:val="4"/>
          <w:sz w:val="30"/>
          <w:szCs w:val="30"/>
          <w:cs/>
          <w:rPrChange w:id="334" w:author="ampika.am" w:date="2020-10-07T17:10:00Z">
            <w:rPr>
              <w:rFonts w:ascii="TH Niramit AS" w:hAnsi="TH Niramit AS" w:cs="TH Niramit AS"/>
              <w:spacing w:val="4"/>
              <w:sz w:val="32"/>
              <w:szCs w:val="32"/>
              <w:cs/>
            </w:rPr>
          </w:rPrChange>
        </w:rPr>
        <w:t xml:space="preserve">) </w:t>
      </w:r>
      <w:r w:rsidR="00E54C07" w:rsidRPr="00305B91">
        <w:rPr>
          <w:rFonts w:ascii="TH Niramit AS" w:hAnsi="TH Niramit AS" w:cs="TH Niramit AS"/>
          <w:color w:val="FF0000"/>
          <w:spacing w:val="4"/>
          <w:sz w:val="30"/>
          <w:szCs w:val="30"/>
          <w:cs/>
          <w:rPrChange w:id="335" w:author="ampika.am" w:date="2020-10-07T17:10:00Z">
            <w:rPr>
              <w:rFonts w:ascii="TH Niramit AS" w:hAnsi="TH Niramit AS" w:cs="TH Niramit AS"/>
              <w:spacing w:val="4"/>
              <w:sz w:val="32"/>
              <w:szCs w:val="32"/>
              <w:cs/>
            </w:rPr>
          </w:rPrChange>
        </w:rPr>
        <w:t>ผลิตคนไทยในศตวรรษที่ 21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336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</w:t>
      </w:r>
      <w:r w:rsidRPr="00305B91">
        <w:rPr>
          <w:rFonts w:ascii="TH Niramit AS" w:hAnsi="TH Niramit AS" w:cs="TH Niramit AS"/>
          <w:color w:val="FF0000"/>
          <w:sz w:val="30"/>
          <w:szCs w:val="30"/>
          <w:cs/>
          <w:rPrChange w:id="337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(</w:t>
      </w:r>
      <w:r w:rsidRPr="00305B91">
        <w:rPr>
          <w:rFonts w:ascii="TH Niramit AS" w:hAnsi="TH Niramit AS" w:cs="TH Niramit AS"/>
          <w:color w:val="FF0000"/>
          <w:sz w:val="30"/>
          <w:szCs w:val="30"/>
          <w:rPrChange w:id="338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2</w:t>
      </w:r>
      <w:r w:rsidRPr="00305B91">
        <w:rPr>
          <w:rFonts w:ascii="TH Niramit AS" w:hAnsi="TH Niramit AS" w:cs="TH Niramit AS"/>
          <w:color w:val="FF0000"/>
          <w:sz w:val="30"/>
          <w:szCs w:val="30"/>
          <w:cs/>
          <w:rPrChange w:id="339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) </w:t>
      </w:r>
      <w:r w:rsidR="00E54C07" w:rsidRPr="00305B91">
        <w:rPr>
          <w:rFonts w:ascii="TH Niramit AS" w:hAnsi="TH Niramit AS" w:cs="TH Niramit AS"/>
          <w:color w:val="FF0000"/>
          <w:spacing w:val="-14"/>
          <w:sz w:val="30"/>
          <w:szCs w:val="30"/>
          <w:cs/>
          <w:rPrChange w:id="340" w:author="ampika.am" w:date="2020-10-07T17:10:00Z">
            <w:rPr>
              <w:rFonts w:ascii="TH Niramit AS" w:hAnsi="TH Niramit AS" w:cs="TH Niramit AS"/>
              <w:spacing w:val="-14"/>
              <w:sz w:val="32"/>
              <w:szCs w:val="32"/>
              <w:cs/>
            </w:rPr>
          </w:rPrChange>
        </w:rPr>
        <w:t>วิจัยและนวัตกรรมสู่ประโยชน์เชิงพาณิชย์</w:t>
      </w:r>
      <w:r w:rsidRPr="00305B91">
        <w:rPr>
          <w:rFonts w:ascii="TH Niramit AS" w:hAnsi="TH Niramit AS" w:cs="TH Niramit AS"/>
          <w:color w:val="FF0000"/>
          <w:spacing w:val="-14"/>
          <w:sz w:val="30"/>
          <w:szCs w:val="30"/>
          <w:cs/>
          <w:rPrChange w:id="341" w:author="ampika.am" w:date="2020-10-07T17:10:00Z">
            <w:rPr>
              <w:rFonts w:ascii="TH Niramit AS" w:hAnsi="TH Niramit AS" w:cs="TH Niramit AS"/>
              <w:spacing w:val="-14"/>
              <w:sz w:val="32"/>
              <w:szCs w:val="32"/>
              <w:cs/>
            </w:rPr>
          </w:rPrChange>
        </w:rPr>
        <w:t xml:space="preserve"> (</w:t>
      </w:r>
      <w:r w:rsidRPr="00305B91">
        <w:rPr>
          <w:rFonts w:ascii="TH Niramit AS" w:hAnsi="TH Niramit AS" w:cs="TH Niramit AS"/>
          <w:color w:val="FF0000"/>
          <w:spacing w:val="-14"/>
          <w:sz w:val="30"/>
          <w:szCs w:val="30"/>
          <w:rPrChange w:id="342" w:author="ampika.am" w:date="2020-10-07T17:10:00Z">
            <w:rPr>
              <w:rFonts w:ascii="TH Niramit AS" w:hAnsi="TH Niramit AS" w:cs="TH Niramit AS"/>
              <w:spacing w:val="-14"/>
              <w:sz w:val="32"/>
              <w:szCs w:val="32"/>
            </w:rPr>
          </w:rPrChange>
        </w:rPr>
        <w:t>3</w:t>
      </w:r>
      <w:r w:rsidRPr="00305B91">
        <w:rPr>
          <w:rFonts w:ascii="TH Niramit AS" w:hAnsi="TH Niramit AS" w:cs="TH Niramit AS"/>
          <w:color w:val="FF0000"/>
          <w:spacing w:val="-14"/>
          <w:sz w:val="30"/>
          <w:szCs w:val="30"/>
          <w:cs/>
          <w:rPrChange w:id="343" w:author="ampika.am" w:date="2020-10-07T17:10:00Z">
            <w:rPr>
              <w:rFonts w:ascii="TH Niramit AS" w:hAnsi="TH Niramit AS" w:cs="TH Niramit AS"/>
              <w:spacing w:val="-14"/>
              <w:sz w:val="32"/>
              <w:szCs w:val="32"/>
              <w:cs/>
            </w:rPr>
          </w:rPrChange>
        </w:rPr>
        <w:t xml:space="preserve">) </w:t>
      </w:r>
      <w:r w:rsidR="00E54C07" w:rsidRPr="00305B91">
        <w:rPr>
          <w:rFonts w:ascii="TH Niramit AS" w:hAnsi="TH Niramit AS" w:cs="TH Niramit AS"/>
          <w:color w:val="FF0000"/>
          <w:spacing w:val="-14"/>
          <w:sz w:val="30"/>
          <w:szCs w:val="30"/>
          <w:cs/>
          <w:rPrChange w:id="344" w:author="ampika.am" w:date="2020-10-07T17:10:00Z">
            <w:rPr>
              <w:rFonts w:ascii="TH Niramit AS" w:hAnsi="TH Niramit AS" w:cs="TH Niramit AS"/>
              <w:spacing w:val="-14"/>
              <w:sz w:val="32"/>
              <w:szCs w:val="32"/>
              <w:cs/>
            </w:rPr>
          </w:rPrChange>
        </w:rPr>
        <w:t>บริการวิชาการ สร้างความเข้มแข็งให้ชุมชนและสังคม</w:t>
      </w:r>
      <w:r w:rsidRPr="00305B91">
        <w:rPr>
          <w:rFonts w:ascii="TH Niramit AS" w:hAnsi="TH Niramit AS" w:cs="TH Niramit AS"/>
          <w:color w:val="FF0000"/>
          <w:spacing w:val="-14"/>
          <w:sz w:val="30"/>
          <w:szCs w:val="30"/>
          <w:cs/>
          <w:rPrChange w:id="345" w:author="ampika.am" w:date="2020-10-07T17:10:00Z">
            <w:rPr>
              <w:rFonts w:ascii="TH Niramit AS" w:hAnsi="TH Niramit AS" w:cs="TH Niramit AS"/>
              <w:spacing w:val="-14"/>
              <w:sz w:val="32"/>
              <w:szCs w:val="32"/>
              <w:cs/>
            </w:rPr>
          </w:rPrChange>
        </w:rPr>
        <w:t xml:space="preserve"> (</w:t>
      </w:r>
      <w:r w:rsidRPr="00305B91">
        <w:rPr>
          <w:rFonts w:ascii="TH Niramit AS" w:hAnsi="TH Niramit AS" w:cs="TH Niramit AS"/>
          <w:color w:val="FF0000"/>
          <w:spacing w:val="-14"/>
          <w:sz w:val="30"/>
          <w:szCs w:val="30"/>
          <w:rPrChange w:id="346" w:author="ampika.am" w:date="2020-10-07T17:10:00Z">
            <w:rPr>
              <w:rFonts w:ascii="TH Niramit AS" w:hAnsi="TH Niramit AS" w:cs="TH Niramit AS"/>
              <w:spacing w:val="-14"/>
              <w:sz w:val="32"/>
              <w:szCs w:val="32"/>
            </w:rPr>
          </w:rPrChange>
        </w:rPr>
        <w:t>4</w:t>
      </w:r>
      <w:r w:rsidRPr="00305B91">
        <w:rPr>
          <w:rFonts w:ascii="TH Niramit AS" w:hAnsi="TH Niramit AS" w:cs="TH Niramit AS"/>
          <w:color w:val="FF0000"/>
          <w:spacing w:val="-14"/>
          <w:sz w:val="30"/>
          <w:szCs w:val="30"/>
          <w:cs/>
          <w:rPrChange w:id="347" w:author="ampika.am" w:date="2020-10-07T17:10:00Z">
            <w:rPr>
              <w:rFonts w:ascii="TH Niramit AS" w:hAnsi="TH Niramit AS" w:cs="TH Niramit AS"/>
              <w:spacing w:val="-14"/>
              <w:sz w:val="32"/>
              <w:szCs w:val="32"/>
              <w:cs/>
            </w:rPr>
          </w:rPrChange>
        </w:rPr>
        <w:t xml:space="preserve">) </w:t>
      </w:r>
      <w:r w:rsidR="00E54C07" w:rsidRPr="00305B91">
        <w:rPr>
          <w:rFonts w:ascii="TH Niramit AS" w:hAnsi="TH Niramit AS" w:cs="TH Niramit AS"/>
          <w:color w:val="FF0000"/>
          <w:spacing w:val="-14"/>
          <w:sz w:val="30"/>
          <w:szCs w:val="30"/>
          <w:cs/>
          <w:rPrChange w:id="348" w:author="ampika.am" w:date="2020-10-07T17:10:00Z">
            <w:rPr>
              <w:rFonts w:ascii="TH Niramit AS" w:hAnsi="TH Niramit AS" w:cs="TH Niramit AS"/>
              <w:spacing w:val="-14"/>
              <w:sz w:val="32"/>
              <w:szCs w:val="32"/>
              <w:cs/>
            </w:rPr>
          </w:rPrChange>
        </w:rPr>
        <w:t>ทำนุ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349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บำรุงศิลปวัฒนธรรมท้องถิ่นเพื่อความเป็นไทย</w:t>
      </w:r>
      <w:r w:rsidRPr="00305B91">
        <w:rPr>
          <w:rFonts w:ascii="TH Niramit AS" w:hAnsi="TH Niramit AS" w:cs="TH Niramit AS"/>
          <w:color w:val="FF0000"/>
          <w:sz w:val="30"/>
          <w:szCs w:val="30"/>
          <w:cs/>
          <w:rPrChange w:id="350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และ (</w:t>
      </w:r>
      <w:r w:rsidRPr="00305B91">
        <w:rPr>
          <w:rFonts w:ascii="TH Niramit AS" w:hAnsi="TH Niramit AS" w:cs="TH Niramit AS"/>
          <w:color w:val="FF0000"/>
          <w:sz w:val="30"/>
          <w:szCs w:val="30"/>
          <w:rPrChange w:id="351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5</w:t>
      </w:r>
      <w:r w:rsidRPr="00305B91">
        <w:rPr>
          <w:rFonts w:ascii="TH Niramit AS" w:hAnsi="TH Niramit AS" w:cs="TH Niramit AS"/>
          <w:color w:val="FF0000"/>
          <w:sz w:val="30"/>
          <w:szCs w:val="30"/>
          <w:cs/>
          <w:rPrChange w:id="352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) 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353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บริหารงานทันสมัยด้วยธรรมาภิบาล (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rPrChange w:id="354" w:author="ampika.am" w:date="2020-10-07T17:10:00Z">
            <w:rPr>
              <w:rFonts w:ascii="TH Niramit AS" w:hAnsi="TH Niramit AS" w:cs="TH Niramit AS"/>
              <w:sz w:val="32"/>
              <w:szCs w:val="32"/>
            </w:rPr>
          </w:rPrChange>
        </w:rPr>
        <w:t>Good Governance</w:t>
      </w:r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355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) </w:t>
      </w:r>
      <w:ins w:id="356" w:author="ampika.am [2]" w:date="2020-05-13T11:32:00Z">
        <w:r w:rsidR="00A85ACC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57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br/>
        </w:r>
      </w:ins>
      <w:r w:rsidR="00E54C07" w:rsidRPr="00305B91">
        <w:rPr>
          <w:rFonts w:ascii="TH Niramit AS" w:hAnsi="TH Niramit AS" w:cs="TH Niramit AS"/>
          <w:color w:val="FF0000"/>
          <w:sz w:val="30"/>
          <w:szCs w:val="30"/>
          <w:cs/>
          <w:rPrChange w:id="358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และเรียนรู้เปลี่ยนแปลงร่วมกัน</w:t>
      </w:r>
      <w:r w:rsidR="00250F9F" w:rsidRPr="00305B91">
        <w:rPr>
          <w:rFonts w:ascii="TH Niramit AS" w:hAnsi="TH Niramit AS" w:cs="TH Niramit AS"/>
          <w:color w:val="FF0000"/>
          <w:sz w:val="30"/>
          <w:szCs w:val="30"/>
          <w:cs/>
          <w:rPrChange w:id="359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</w:t>
      </w:r>
      <w:del w:id="360" w:author="ampika.am [2]" w:date="2020-05-10T10:22:00Z">
        <w:r w:rsidR="00250F9F" w:rsidRPr="00305B91" w:rsidDel="00E120B2">
          <w:rPr>
            <w:rFonts w:ascii="TH Niramit AS" w:hAnsi="TH Niramit AS" w:cs="TH Niramit AS"/>
            <w:color w:val="FF0000"/>
            <w:sz w:val="30"/>
            <w:szCs w:val="30"/>
            <w:cs/>
            <w:rPrChange w:id="361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ซึ่ง</w:delText>
        </w:r>
      </w:del>
      <w:r w:rsidR="00250F9F" w:rsidRPr="00305B91">
        <w:rPr>
          <w:rFonts w:ascii="TH Niramit AS" w:hAnsi="TH Niramit AS" w:cs="TH Niramit AS"/>
          <w:color w:val="FF0000"/>
          <w:sz w:val="30"/>
          <w:szCs w:val="30"/>
          <w:cs/>
          <w:rPrChange w:id="362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เป็นปัจจัยสำคัญในการขับเคลื่อนมหาวิทยาลัยพะเยา ในระหว่างที่ประเทศชาติ</w:t>
      </w:r>
      <w:ins w:id="363" w:author="ampika.am [2]" w:date="2020-05-13T11:32:00Z">
        <w:r w:rsidR="00A85ACC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64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br/>
        </w:r>
      </w:ins>
      <w:r w:rsidR="00250F9F" w:rsidRPr="00305B91">
        <w:rPr>
          <w:rFonts w:ascii="TH Niramit AS" w:hAnsi="TH Niramit AS" w:cs="TH Niramit AS"/>
          <w:color w:val="FF0000"/>
          <w:sz w:val="30"/>
          <w:szCs w:val="30"/>
          <w:cs/>
          <w:rPrChange w:id="365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เกิดภาวะวิกฤต</w:t>
      </w:r>
      <w:ins w:id="366" w:author="ampika.am [2]" w:date="2020-05-12T15:06:00Z"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67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>ของการแพร่ระบาดของโรคโควิด-19</w:t>
        </w:r>
      </w:ins>
      <w:r w:rsidR="00250F9F" w:rsidRPr="00305B91">
        <w:rPr>
          <w:rFonts w:ascii="TH Niramit AS" w:hAnsi="TH Niramit AS" w:cs="TH Niramit AS"/>
          <w:color w:val="FF0000"/>
          <w:sz w:val="30"/>
          <w:szCs w:val="30"/>
          <w:cs/>
          <w:rPrChange w:id="368" w:author="ampika.am" w:date="2020-10-07T17:10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</w:t>
      </w:r>
    </w:p>
    <w:p w14:paraId="6972B303" w14:textId="57B6CED3" w:rsidR="00250F9F" w:rsidRPr="00305B91" w:rsidDel="001F09ED" w:rsidRDefault="00250F9F" w:rsidP="00425B8B">
      <w:pPr>
        <w:spacing w:after="0" w:line="240" w:lineRule="auto"/>
        <w:ind w:firstLine="1440"/>
        <w:jc w:val="thaiDistribute"/>
        <w:rPr>
          <w:del w:id="369" w:author="ampika.am [2]" w:date="2020-05-12T15:05:00Z"/>
          <w:rFonts w:ascii="TH Niramit AS" w:eastAsia="Times New Roman" w:hAnsi="TH Niramit AS" w:cs="TH Niramit AS"/>
          <w:color w:val="FF0000"/>
          <w:spacing w:val="-10"/>
          <w:sz w:val="30"/>
          <w:szCs w:val="30"/>
          <w:rPrChange w:id="370" w:author="ampika.am" w:date="2020-10-07T17:10:00Z">
            <w:rPr>
              <w:del w:id="371" w:author="ampika.am [2]" w:date="2020-05-12T15:05:00Z"/>
              <w:rFonts w:ascii="TH Niramit AS" w:eastAsia="Times New Roman" w:hAnsi="TH Niramit AS" w:cs="TH Niramit AS"/>
              <w:spacing w:val="-10"/>
              <w:sz w:val="32"/>
              <w:szCs w:val="32"/>
            </w:rPr>
          </w:rPrChange>
        </w:rPr>
      </w:pPr>
      <w:del w:id="372" w:author="ampika.am [2]" w:date="2020-05-12T15:05:00Z"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cs/>
            <w:rPrChange w:id="373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  <w:cs/>
              </w:rPr>
            </w:rPrChange>
          </w:rPr>
          <w:delText xml:space="preserve">มหาวิทยาลัยพะเยา ได้มอบหมายให้ศูนย์การแพทย์และโรงพยาบาลมหาวิทยาลัยพะเยา เป็นหน่วยงานรับผิดชอบด้านการคัดกรองและดูแลผู้ป่วยติดเชื้อไวรัสโคโรนาสายพันธุ์ใหม่ 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rPrChange w:id="374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</w:rPr>
            </w:rPrChange>
          </w:rPr>
          <w:delText xml:space="preserve">2019 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cs/>
            <w:rPrChange w:id="375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  <w:cs/>
              </w:rPr>
            </w:rPrChange>
          </w:rPr>
          <w:delText>ของบุคลากร มหาวิทยาลัยพะเยา และประชาชนในจังหวัดพะเยา ภายใต้การปฏิบัติงานร่วมกับศูนย์ปฏิบัติการฉุกเฉินด้านการแพทย์และสาธารณสุข (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rPrChange w:id="376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</w:rPr>
            </w:rPrChange>
          </w:rPr>
          <w:delText>Emergency Operation Ccenter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cs/>
            <w:rPrChange w:id="377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  <w:cs/>
              </w:rPr>
            </w:rPrChange>
          </w:rPr>
          <w:delText xml:space="preserve">) กรณีโรคติดเชื้อไวรัสโคโรนา 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rPrChange w:id="378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</w:rPr>
            </w:rPrChange>
          </w:rPr>
          <w:delText xml:space="preserve">2019 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cs/>
            <w:rPrChange w:id="379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  <w:cs/>
              </w:rPr>
            </w:rPrChange>
          </w:rPr>
          <w:delText>(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rPrChange w:id="380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</w:rPr>
            </w:rPrChange>
          </w:rPr>
          <w:delText>COVID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cs/>
            <w:rPrChange w:id="381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  <w:cs/>
              </w:rPr>
            </w:rPrChange>
          </w:rPr>
          <w:delText>-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rPrChange w:id="382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</w:rPr>
            </w:rPrChange>
          </w:rPr>
          <w:delText>19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cs/>
            <w:rPrChange w:id="383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  <w:cs/>
              </w:rPr>
            </w:rPrChange>
          </w:rPr>
          <w:delText>) จังหวัดพะเยา และได้สนับสนุนการทำงานของบุคลาการทางการแพทย์ ในการสนับสนุนงบประมาณจัดหาอุปกรณ์สำหรับการป้องกันการติดเชื้อของบุคลากรทางการแพทย์ การปรับปรุงหอผู้ป่วยเพื่อรับรองผู้ป่วยติดเชื้อ (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rPrChange w:id="384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</w:rPr>
            </w:rPrChange>
          </w:rPr>
          <w:delText>Cohort ward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cs/>
            <w:rPrChange w:id="385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  <w:cs/>
              </w:rPr>
            </w:rPrChange>
          </w:rPr>
          <w:delText>) ตลอดจนห้องแยกโรคความดันลบ (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rPrChange w:id="386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</w:rPr>
            </w:rPrChange>
          </w:rPr>
          <w:delText>Negative Pressure Room</w:delText>
        </w:r>
        <w:r w:rsidRPr="00305B91" w:rsidDel="001F09ED">
          <w:rPr>
            <w:rFonts w:ascii="TH Niramit AS" w:eastAsia="Times New Roman" w:hAnsi="TH Niramit AS" w:cs="TH Niramit AS"/>
            <w:color w:val="FF0000"/>
            <w:spacing w:val="-10"/>
            <w:sz w:val="30"/>
            <w:szCs w:val="30"/>
            <w:cs/>
            <w:rPrChange w:id="387" w:author="ampika.am" w:date="2020-10-07T17:10:00Z">
              <w:rPr>
                <w:rFonts w:ascii="TH Niramit AS" w:eastAsia="Times New Roman" w:hAnsi="TH Niramit AS" w:cs="TH Niramit AS"/>
                <w:spacing w:val="-10"/>
                <w:sz w:val="32"/>
                <w:szCs w:val="32"/>
                <w:cs/>
              </w:rPr>
            </w:rPrChange>
          </w:rPr>
          <w:delText>)  เพื่อให้สามารถปฏิบัติหน้าที่ได้ตามมาตรฐานความปลอดภัยของผู้ป่วย บุคลากรทางการแพทย์ ตลอดจนการดูแลบุคลากรของมหาวิทยาลัยพะเยา และประชาชนในจังหวัดพะเยาอย่างทั่วถึง</w:delText>
        </w:r>
      </w:del>
    </w:p>
    <w:p w14:paraId="375ED61A" w14:textId="3A714DFB" w:rsidR="00A85ACC" w:rsidRPr="00305B91" w:rsidRDefault="0008653D" w:rsidP="00A85ACC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388" w:author="ampika.am [2]" w:date="2020-05-13T11:30:00Z"/>
          <w:rFonts w:ascii="TH Niramit AS" w:eastAsia="Times New Roman" w:hAnsi="TH Niramit AS" w:cs="TH Niramit AS"/>
          <w:color w:val="FF0000"/>
          <w:sz w:val="30"/>
          <w:szCs w:val="30"/>
          <w:rPrChange w:id="389" w:author="ampika.am" w:date="2020-10-07T17:10:00Z">
            <w:rPr>
              <w:ins w:id="390" w:author="ampika.am [2]" w:date="2020-05-13T11:30:00Z"/>
              <w:rFonts w:ascii="TH Niramit AS" w:eastAsia="Times New Roman" w:hAnsi="TH Niramit AS" w:cs="TH Niramit AS"/>
              <w:sz w:val="32"/>
              <w:szCs w:val="32"/>
            </w:rPr>
          </w:rPrChange>
        </w:rPr>
      </w:pPr>
      <w:ins w:id="391" w:author="ampika.am [2]" w:date="2020-05-10T10:27:00Z"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92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ab/>
        </w:r>
      </w:ins>
      <w:ins w:id="393" w:author="ampika.am [2]" w:date="2020-05-12T15:07:00Z"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94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ab/>
        </w:r>
      </w:ins>
      <w:ins w:id="395" w:author="ampika.am [2]" w:date="2020-05-12T15:14:00Z">
        <w:r w:rsidR="003039B0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96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 xml:space="preserve"> </w:t>
        </w:r>
        <w:r w:rsidR="003039B0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97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ab/>
        </w:r>
      </w:ins>
      <w:ins w:id="398" w:author="ampika.am [2]" w:date="2020-05-12T15:07:00Z"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399" w:author="ampika.am" w:date="2020-10-07T17:10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ผลรายงาน</w:t>
        </w:r>
      </w:ins>
      <w:ins w:id="400" w:author="ampika.am [2]" w:date="2020-05-13T10:20:00Z">
        <w:r w:rsidR="00585170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01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>ผล</w:t>
        </w:r>
      </w:ins>
      <w:ins w:id="402" w:author="ampika.am [2]" w:date="2020-05-12T15:07:00Z"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03" w:author="ampika.am" w:date="2020-10-07T17:10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ความก้าวหน้าการดำเนินงานตามตัวชี้วัดเร่งด่วน (</w:t>
        </w:r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rPrChange w:id="404" w:author="ampika.am" w:date="2020-10-07T17:10:00Z"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rPrChange>
          </w:rPr>
          <w:t>Super KPI</w:t>
        </w:r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05" w:author="ampika.am" w:date="2020-10-07T17:10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 xml:space="preserve">) รอบ 6 เดือน </w:t>
        </w:r>
      </w:ins>
      <w:ins w:id="406" w:author="ampika.am [2]" w:date="2020-05-13T11:32:00Z">
        <w:r w:rsidR="00A85ACC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07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br/>
        </w:r>
      </w:ins>
      <w:ins w:id="408" w:author="ampika.am [2]" w:date="2020-05-12T15:17:00Z">
        <w:r w:rsidR="003039B0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09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 xml:space="preserve">ของรองอธิการบดี </w:t>
        </w:r>
      </w:ins>
      <w:ins w:id="410" w:author="ampika.am [2]" w:date="2020-05-12T15:14:00Z">
        <w:r w:rsidR="003039B0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11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>พบว่า</w:t>
        </w:r>
      </w:ins>
      <w:ins w:id="412" w:author="ampika.am [2]" w:date="2020-05-13T10:01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13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>มี</w:t>
        </w:r>
      </w:ins>
      <w:ins w:id="414" w:author="ampika.am [2]" w:date="2020-05-12T15:08:00Z"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15" w:author="ampika.am" w:date="2020-10-07T17:10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ความก้าวหน้า</w:t>
        </w:r>
      </w:ins>
      <w:ins w:id="416" w:author="ampika.am [2]" w:date="2020-05-13T10:01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17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>ของตัวช</w:t>
        </w:r>
      </w:ins>
      <w:ins w:id="418" w:author="ampika.am [2]" w:date="2020-05-13T10:02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19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>ี้วัด</w:t>
        </w:r>
      </w:ins>
      <w:ins w:id="420" w:author="ampika.am [2]" w:date="2020-05-12T15:15:00Z">
        <w:r w:rsidR="003039B0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21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>รวม</w:t>
        </w:r>
      </w:ins>
      <w:ins w:id="422" w:author="ampika.am [2]" w:date="2020-05-12T16:24:00Z">
        <w:r w:rsidR="003268F1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23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 xml:space="preserve"> </w:t>
        </w:r>
      </w:ins>
      <w:ins w:id="424" w:author="ampika.am [2]" w:date="2020-05-12T15:08:00Z"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25" w:author="ampika.am" w:date="2020-10-07T17:10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ร้อยละ 9</w:t>
        </w:r>
      </w:ins>
      <w:ins w:id="426" w:author="ampika.am [2]" w:date="2020-05-13T10:02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27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>4</w:t>
        </w:r>
      </w:ins>
      <w:ins w:id="428" w:author="ampika.am [2]" w:date="2020-05-12T15:08:00Z"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29" w:author="ampika.am" w:date="2020-10-07T17:10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.</w:t>
        </w:r>
      </w:ins>
      <w:ins w:id="430" w:author="ampika.am [2]" w:date="2020-05-13T10:02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31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>27</w:t>
        </w:r>
      </w:ins>
      <w:ins w:id="432" w:author="ampika.am [2]" w:date="2020-05-12T15:08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33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 xml:space="preserve"> ในข</w:t>
        </w:r>
      </w:ins>
      <w:ins w:id="434" w:author="ampika.am [2]" w:date="2020-05-13T10:02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35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>ณะที่</w:t>
        </w:r>
      </w:ins>
      <w:ins w:id="436" w:author="ampika.am [2]" w:date="2020-05-13T10:04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37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>มีการเบิกจ่</w:t>
        </w:r>
      </w:ins>
      <w:ins w:id="438" w:author="ampika.am [2]" w:date="2020-05-12T15:08:00Z"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39" w:author="ampika.am" w:date="2020-10-07T17:10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าย</w:t>
        </w:r>
      </w:ins>
      <w:ins w:id="440" w:author="ampika.am [2]" w:date="2020-05-12T15:09:00Z">
        <w:r w:rsidR="001F09E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41" w:author="ampika.am" w:date="2020-10-07T17:10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งบประมาณ</w:t>
        </w:r>
      </w:ins>
      <w:ins w:id="442" w:author="ampika.am [2]" w:date="2020-05-13T11:32:00Z">
        <w:r w:rsidR="00A85ACC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43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br/>
        </w:r>
      </w:ins>
      <w:ins w:id="444" w:author="ampika.am [2]" w:date="2020-05-13T10:04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45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 xml:space="preserve">คิดเป็นร้อยละ </w:t>
        </w:r>
      </w:ins>
      <w:ins w:id="446" w:author="ampika.am [2]" w:date="2020-05-13T10:05:00Z">
        <w:r w:rsidR="006E1FDD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47" w:author="ampika.am" w:date="2020-10-07T17:10:00Z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rPrChange>
          </w:rPr>
          <w:t xml:space="preserve">20.78 </w:t>
        </w:r>
      </w:ins>
      <w:ins w:id="448" w:author="ampika.am [2]" w:date="2020-05-13T10:07:00Z">
        <w:r w:rsidR="006E1FDD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49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 xml:space="preserve">จะพบว่าความก้าวหน้า </w:t>
        </w:r>
        <w:r w:rsidR="006E1FDD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rPrChange w:id="450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</w:rPr>
            </w:rPrChange>
          </w:rPr>
          <w:t xml:space="preserve">Super KPI </w:t>
        </w:r>
        <w:r w:rsidR="006E1FDD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51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สูงกว่า</w:t>
        </w:r>
      </w:ins>
      <w:ins w:id="452" w:author="ampika.am [2]" w:date="2020-05-13T10:08:00Z">
        <w:r w:rsidR="006E1FDD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53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การเบิกจ่ายงบประมา</w:t>
        </w:r>
      </w:ins>
      <w:ins w:id="454" w:author="ampika.am [2]" w:date="2020-05-13T10:09:00Z">
        <w:r w:rsidR="006E1FDD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55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 xml:space="preserve">ณ เนื่องจากตัวชี้วัด </w:t>
        </w:r>
        <w:r w:rsidR="006E1FDD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rPrChange w:id="456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</w:rPr>
            </w:rPrChange>
          </w:rPr>
          <w:t>Super KPI</w:t>
        </w:r>
        <w:r w:rsidR="006E1FDD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57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 xml:space="preserve"> บาง</w:t>
        </w:r>
      </w:ins>
      <w:ins w:id="458" w:author="ampika.am [2]" w:date="2020-05-13T10:18:00Z">
        <w:r w:rsidR="00585170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59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รายการ</w:t>
        </w:r>
      </w:ins>
      <w:ins w:id="460" w:author="ampika.am [2]" w:date="2020-05-13T10:10:00Z">
        <w:r w:rsidR="006E1FDD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61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บรรลุค่าเป้าหมายที่ตั้งไว้</w:t>
        </w:r>
        <w:r w:rsidR="00585170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62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 xml:space="preserve"> และตัวชี้วัด </w:t>
        </w:r>
      </w:ins>
      <w:ins w:id="463" w:author="ampika.am [2]" w:date="2020-05-13T10:14:00Z">
        <w:r w:rsidR="00585170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rPrChange w:id="464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</w:rPr>
            </w:rPrChange>
          </w:rPr>
          <w:t xml:space="preserve">Super KPI </w:t>
        </w:r>
        <w:r w:rsidR="00585170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65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บางรายการ</w:t>
        </w:r>
      </w:ins>
      <w:ins w:id="466" w:author="ampika.am [2]" w:date="2020-05-13T11:33:00Z">
        <w:r w:rsidR="00A85ACC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67" w:author="ampika.am" w:date="2020-10-07T17:10:00Z"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rPrChange>
          </w:rPr>
          <w:t>โดยเฉพาะด้านการจัดการเรียน</w:t>
        </w:r>
        <w:r w:rsidR="00D15C7E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68" w:author="ampika.am" w:date="2020-10-07T17:10:00Z"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rPrChange>
          </w:rPr>
          <w:t xml:space="preserve">            </w:t>
        </w:r>
        <w:r w:rsidR="00A85ACC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69" w:author="ampika.am" w:date="2020-10-07T17:10:00Z"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rPrChange>
          </w:rPr>
          <w:t>การสอน และด้าน</w:t>
        </w:r>
        <w:r w:rsidR="00D15C7E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70" w:author="ampika.am" w:date="2020-10-07T17:10:00Z"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rPrChange>
          </w:rPr>
          <w:t xml:space="preserve">คุณภาพนิสิต </w:t>
        </w:r>
      </w:ins>
      <w:ins w:id="471" w:author="ampika.am [2]" w:date="2020-05-13T10:14:00Z">
        <w:r w:rsidR="00585170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72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จะทำการเบิกจ่ายเมื่อเปิดภาคการ</w:t>
        </w:r>
      </w:ins>
      <w:ins w:id="473" w:author="ampika.am [2]" w:date="2020-05-13T10:15:00Z">
        <w:r w:rsidR="00585170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74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ศึกษา</w:t>
        </w:r>
      </w:ins>
      <w:ins w:id="475" w:author="ampika.am [2]" w:date="2020-05-13T10:16:00Z">
        <w:r w:rsidR="00585170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76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ในเดือน</w:t>
        </w:r>
      </w:ins>
      <w:ins w:id="477" w:author="ampika.am [2]" w:date="2020-05-13T11:26:00Z">
        <w:r w:rsidR="00A85ACC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78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มิถุนายน</w:t>
        </w:r>
      </w:ins>
      <w:ins w:id="479" w:author="ampika.am [2]" w:date="2020-05-13T10:16:00Z">
        <w:r w:rsidR="00585170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80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 xml:space="preserve"> 2563</w:t>
        </w:r>
      </w:ins>
      <w:ins w:id="481" w:author="ampika.am [2]" w:date="2020-05-13T10:15:00Z">
        <w:r w:rsidR="00585170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82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 xml:space="preserve"> </w:t>
        </w:r>
      </w:ins>
      <w:ins w:id="483" w:author="ampika.am [2]" w:date="2020-05-13T11:26:00Z">
        <w:r w:rsidR="00A85ACC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84" w:author="ampika.am" w:date="2020-10-07T17:10:00Z">
              <w:rPr>
                <w:rFonts w:ascii="TH Niramit AS" w:eastAsia="Times New Roman" w:hAnsi="TH Niramit AS" w:cs="TH Niramit AS"/>
                <w:color w:val="FF0000"/>
                <w:sz w:val="32"/>
                <w:szCs w:val="32"/>
                <w:cs/>
              </w:rPr>
            </w:rPrChange>
          </w:rPr>
          <w:t>เป็นต้นไป</w:t>
        </w:r>
      </w:ins>
      <w:ins w:id="485" w:author="ampika.am [2]" w:date="2020-05-13T11:30:00Z">
        <w:r w:rsidR="00A85ACC"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86" w:author="ampika.am" w:date="2020-10-07T17:10:00Z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rPrChange>
          </w:rPr>
          <w:t xml:space="preserve"> </w:t>
        </w:r>
      </w:ins>
    </w:p>
    <w:p w14:paraId="3D6F1056" w14:textId="7E62D183" w:rsidR="003039B0" w:rsidRPr="00305B91" w:rsidRDefault="00A85ACC" w:rsidP="00A85ACC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487" w:author="ampika.am [2]" w:date="2020-05-12T16:21:00Z"/>
          <w:rFonts w:ascii="TH Niramit AS" w:hAnsi="TH Niramit AS" w:cs="TH Niramit AS"/>
          <w:color w:val="FF0000"/>
          <w:sz w:val="30"/>
          <w:szCs w:val="30"/>
          <w:rPrChange w:id="488" w:author="ampika.am" w:date="2020-10-07T17:10:00Z">
            <w:rPr>
              <w:ins w:id="489" w:author="ampika.am [2]" w:date="2020-05-12T16:21:00Z"/>
              <w:rFonts w:ascii="TH Niramit AS" w:hAnsi="TH Niramit AS" w:cs="TH Niramit AS"/>
              <w:sz w:val="32"/>
              <w:szCs w:val="32"/>
            </w:rPr>
          </w:rPrChange>
        </w:rPr>
      </w:pPr>
      <w:ins w:id="490" w:author="ampika.am [2]" w:date="2020-05-13T11:30:00Z">
        <w:r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91" w:author="ampika.am" w:date="2020-10-07T17:10:00Z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rPrChange>
          </w:rPr>
          <w:tab/>
          <w:t xml:space="preserve"> </w:t>
        </w:r>
        <w:r w:rsidRPr="00305B91">
          <w:rPr>
            <w:rFonts w:ascii="TH Niramit AS" w:eastAsia="Times New Roman" w:hAnsi="TH Niramit AS" w:cs="TH Niramit AS"/>
            <w:color w:val="FF0000"/>
            <w:sz w:val="30"/>
            <w:szCs w:val="30"/>
            <w:cs/>
            <w:rPrChange w:id="492" w:author="ampika.am" w:date="2020-10-07T17:10:00Z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rPrChange>
          </w:rPr>
          <w:tab/>
          <w:t xml:space="preserve">    </w:t>
        </w:r>
      </w:ins>
      <w:ins w:id="493" w:author="ampika.am [2]" w:date="2020-05-13T11:29:00Z"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94" w:author="ampika.am" w:date="2020-10-07T17:10:00Z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rPrChange>
          </w:rPr>
          <w:t xml:space="preserve">การดำเนินโครงการตามแผนปฏิบัติการประจำปีงบประมาณ พ.ศ. 2563 รอบ 6 เดือน </w:t>
        </w:r>
      </w:ins>
      <w:ins w:id="495" w:author="ampika.am [2]" w:date="2020-05-13T11:34:00Z">
        <w:r w:rsidR="00D15C7E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96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br/>
        </w:r>
      </w:ins>
      <w:ins w:id="497" w:author="ampika.am [2]" w:date="2020-05-13T11:29:00Z"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498" w:author="ampika.am" w:date="2020-10-07T17:10:00Z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rPrChange>
          </w:rPr>
          <w:t>ของทุกส่วนงาน พบว่า มีผลรวมการเบิกจ่ายงบประมาณ</w:t>
        </w:r>
      </w:ins>
      <w:ins w:id="499" w:author="ampika.am [2]" w:date="2020-05-13T13:54:00Z">
        <w:r w:rsidR="009A2389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00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t xml:space="preserve"> </w:t>
        </w:r>
      </w:ins>
      <w:ins w:id="501" w:author="ampika.am [2]" w:date="2020-05-13T11:29:00Z"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02" w:author="ampika.am" w:date="2020-10-07T17:10:00Z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rPrChange>
          </w:rPr>
          <w:t>รวมทั้งหมดคิดเป็นร้อยละ 25.30</w:t>
        </w:r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03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 xml:space="preserve"> </w:t>
        </w:r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04" w:author="ampika.am" w:date="2020-10-07T17:10:00Z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rPrChange>
          </w:rPr>
          <w:t xml:space="preserve">มีผลความก้าวหน้าของตัวชี้วัด ร้อยละ 29.88 </w:t>
        </w:r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05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>โดยแยกเป็น</w:t>
        </w:r>
      </w:ins>
      <w:ins w:id="506" w:author="ampika.am [2]" w:date="2020-05-13T13:54:00Z">
        <w:r w:rsidR="009A2389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07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t xml:space="preserve"> </w:t>
        </w:r>
      </w:ins>
      <w:ins w:id="508" w:author="ampika.am [2]" w:date="2020-05-13T11:29:00Z"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09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>ผลการรายงานผลการเบิกจ่ายงบประมาณของคณะ มีผลรวมการเบิกจ่ายงบประมาณรวมทั้งหมดคิดเป็น</w:t>
        </w:r>
      </w:ins>
      <w:ins w:id="510" w:author="ampika.am [2]" w:date="2020-05-13T13:54:00Z">
        <w:r w:rsidR="009A2389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11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t xml:space="preserve"> </w:t>
        </w:r>
      </w:ins>
      <w:ins w:id="512" w:author="ampika.am [2]" w:date="2020-05-13T11:29:00Z"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13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 xml:space="preserve">ร้อยละ 28.30 มีความก้าวหน้าของตัวชี้วัดร้อยละ 29.94 และผลรวมการเบิกจ่ายงบประมาณของส่วนงานภายใต้สำนักงานอธิการบดี  มีผลรวมการเบิกจ่ายงบประมาณรวมทั้งหมด </w:t>
        </w:r>
      </w:ins>
      <w:ins w:id="514" w:author="ampika.am [2]" w:date="2020-05-13T13:55:00Z">
        <w:r w:rsidR="009A2389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15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br/>
        </w:r>
      </w:ins>
      <w:ins w:id="516" w:author="ampika.am [2]" w:date="2020-05-13T11:29:00Z">
        <w:r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17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 xml:space="preserve">คิดเป็นร้อยละ 22.29 มีความก้าวหน้าของตัวชี้วัดร้อยละ 29.83 </w:t>
        </w:r>
      </w:ins>
      <w:ins w:id="518" w:author="ampika.am [2]" w:date="2020-05-13T11:34:00Z">
        <w:r w:rsidR="00D15C7E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19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t>ซึ่งพบว่าผลความก้าวหน้าของตัวชี้วัดมีความความสัมพันธ์กัน</w:t>
        </w:r>
      </w:ins>
      <w:ins w:id="520" w:author="ampika.am [2]" w:date="2020-05-13T11:35:00Z">
        <w:r w:rsidR="00D15C7E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21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t>กับการเบิกจ่ายงบประมาณ</w:t>
        </w:r>
      </w:ins>
      <w:ins w:id="522" w:author="ampika.am [2]" w:date="2020-05-13T11:34:00Z">
        <w:r w:rsidR="00D15C7E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23" w:author="ampika.am" w:date="2020-10-07T17:10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t xml:space="preserve"> </w:t>
        </w:r>
      </w:ins>
      <w:ins w:id="524" w:author="ampika.am [2]" w:date="2020-05-12T16:21:00Z">
        <w:r w:rsidR="004148A8" w:rsidRPr="00305B91">
          <w:rPr>
            <w:rFonts w:ascii="TH Niramit AS" w:hAnsi="TH Niramit AS" w:cs="TH Niramit AS"/>
            <w:color w:val="FF0000"/>
            <w:sz w:val="30"/>
            <w:szCs w:val="30"/>
            <w:cs/>
            <w:rPrChange w:id="525" w:author="ampika.am" w:date="2020-10-07T17:10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>ดังรายงานดังต่อไปนี้</w:t>
        </w:r>
      </w:ins>
    </w:p>
    <w:p w14:paraId="3120A414" w14:textId="2D2879B2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26" w:author="ampika.am [2]" w:date="2020-05-12T16:22:00Z"/>
          <w:rFonts w:ascii="TH Niramit AS" w:hAnsi="TH Niramit AS" w:cs="TH Niramit AS"/>
          <w:sz w:val="32"/>
          <w:szCs w:val="32"/>
        </w:rPr>
      </w:pPr>
    </w:p>
    <w:p w14:paraId="04D165A1" w14:textId="0AF27DBB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27" w:author="ampika.am [2]" w:date="2020-05-12T16:22:00Z"/>
          <w:rFonts w:ascii="TH Niramit AS" w:hAnsi="TH Niramit AS" w:cs="TH Niramit AS"/>
          <w:sz w:val="32"/>
          <w:szCs w:val="32"/>
        </w:rPr>
      </w:pPr>
    </w:p>
    <w:p w14:paraId="13CE2BDA" w14:textId="178F077A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28" w:author="ampika.am [2]" w:date="2020-05-12T16:22:00Z"/>
          <w:rFonts w:ascii="TH Niramit AS" w:hAnsi="TH Niramit AS" w:cs="TH Niramit AS"/>
          <w:sz w:val="32"/>
          <w:szCs w:val="32"/>
        </w:rPr>
      </w:pPr>
    </w:p>
    <w:p w14:paraId="651E8F7C" w14:textId="3EC36FDE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29" w:author="ampika.am [2]" w:date="2020-05-12T16:22:00Z"/>
          <w:rFonts w:ascii="TH Niramit AS" w:hAnsi="TH Niramit AS" w:cs="TH Niramit AS"/>
          <w:sz w:val="32"/>
          <w:szCs w:val="32"/>
        </w:rPr>
      </w:pPr>
    </w:p>
    <w:p w14:paraId="6AA75C48" w14:textId="5F68D564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30" w:author="ampika.am [2]" w:date="2020-05-12T16:22:00Z"/>
          <w:rFonts w:ascii="TH Niramit AS" w:hAnsi="TH Niramit AS" w:cs="TH Niramit AS"/>
          <w:sz w:val="32"/>
          <w:szCs w:val="32"/>
        </w:rPr>
      </w:pPr>
    </w:p>
    <w:p w14:paraId="53CF463A" w14:textId="452A9385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31" w:author="ampika.am [2]" w:date="2020-05-12T16:22:00Z"/>
          <w:rFonts w:ascii="TH Niramit AS" w:hAnsi="TH Niramit AS" w:cs="TH Niramit AS"/>
          <w:sz w:val="32"/>
          <w:szCs w:val="32"/>
        </w:rPr>
      </w:pPr>
    </w:p>
    <w:p w14:paraId="0D6A1CBA" w14:textId="5B040ACE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32" w:author="ampika.am [2]" w:date="2020-05-12T16:22:00Z"/>
          <w:rFonts w:ascii="TH Niramit AS" w:hAnsi="TH Niramit AS" w:cs="TH Niramit AS"/>
          <w:sz w:val="32"/>
          <w:szCs w:val="32"/>
        </w:rPr>
      </w:pPr>
    </w:p>
    <w:p w14:paraId="451F792C" w14:textId="0B98B0B3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33" w:author="ampika.am [2]" w:date="2020-05-12T16:22:00Z"/>
          <w:rFonts w:ascii="TH Niramit AS" w:hAnsi="TH Niramit AS" w:cs="TH Niramit AS"/>
          <w:sz w:val="32"/>
          <w:szCs w:val="32"/>
        </w:rPr>
      </w:pPr>
    </w:p>
    <w:p w14:paraId="7BBF7513" w14:textId="518AFEE5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34" w:author="ampika.am [2]" w:date="2020-05-12T16:22:00Z"/>
          <w:rFonts w:ascii="TH Niramit AS" w:hAnsi="TH Niramit AS" w:cs="TH Niramit AS"/>
          <w:sz w:val="32"/>
          <w:szCs w:val="32"/>
        </w:rPr>
      </w:pPr>
    </w:p>
    <w:p w14:paraId="09EAECC8" w14:textId="6A210B7D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35" w:author="ampika.am [2]" w:date="2020-05-13T11:54:00Z"/>
          <w:rFonts w:ascii="TH Niramit AS" w:hAnsi="TH Niramit AS" w:cs="TH Niramit AS"/>
          <w:sz w:val="32"/>
          <w:szCs w:val="32"/>
        </w:rPr>
      </w:pPr>
    </w:p>
    <w:p w14:paraId="10C29B99" w14:textId="1836C4D0" w:rsidR="00B77FE8" w:rsidRDefault="00B77FE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36" w:author="ampika.am [2]" w:date="2020-05-13T11:54:00Z"/>
          <w:rFonts w:ascii="TH Niramit AS" w:hAnsi="TH Niramit AS" w:cs="TH Niramit AS"/>
          <w:sz w:val="32"/>
          <w:szCs w:val="32"/>
        </w:rPr>
      </w:pPr>
    </w:p>
    <w:p w14:paraId="7D72291B" w14:textId="6D6C8DD8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37" w:author="ampika.am [2]" w:date="2020-05-12T16:22:00Z"/>
          <w:rFonts w:ascii="TH Niramit AS" w:hAnsi="TH Niramit AS" w:cs="TH Niramit AS"/>
          <w:sz w:val="32"/>
          <w:szCs w:val="32"/>
        </w:rPr>
      </w:pPr>
    </w:p>
    <w:p w14:paraId="5999E371" w14:textId="77777777" w:rsidR="004148A8" w:rsidRPr="004148A8" w:rsidRDefault="004148A8">
      <w:pPr>
        <w:pStyle w:val="ListParagraph"/>
        <w:numPr>
          <w:ilvl w:val="0"/>
          <w:numId w:val="49"/>
        </w:numPr>
        <w:tabs>
          <w:tab w:val="left" w:pos="709"/>
          <w:tab w:val="left" w:pos="1134"/>
        </w:tabs>
        <w:spacing w:after="0" w:line="240" w:lineRule="auto"/>
        <w:jc w:val="center"/>
        <w:rPr>
          <w:ins w:id="538" w:author="ampika.am [2]" w:date="2020-05-12T16:22:00Z"/>
          <w:rFonts w:ascii="TH Niramit AS" w:hAnsi="TH Niramit AS" w:cs="TH Niramit AS"/>
          <w:b/>
          <w:bCs/>
          <w:sz w:val="44"/>
          <w:szCs w:val="44"/>
          <w:rPrChange w:id="539" w:author="ampika.am [2]" w:date="2020-05-12T16:22:00Z">
            <w:rPr>
              <w:ins w:id="540" w:author="ampika.am [2]" w:date="2020-05-12T16:22:00Z"/>
              <w:rFonts w:ascii="TH Niramit AS" w:hAnsi="TH Niramit AS" w:cs="TH Niramit AS"/>
              <w:sz w:val="44"/>
              <w:szCs w:val="44"/>
            </w:rPr>
          </w:rPrChange>
        </w:rPr>
        <w:pPrChange w:id="541" w:author="ampika.am [2]" w:date="2020-05-12T16:22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542" w:author="ampika.am [2]" w:date="2020-05-12T16:22:00Z">
        <w:r w:rsidRPr="004148A8">
          <w:rPr>
            <w:rFonts w:ascii="TH Niramit AS" w:hAnsi="TH Niramit AS" w:cs="TH Niramit AS"/>
            <w:b/>
            <w:bCs/>
            <w:sz w:val="44"/>
            <w:szCs w:val="44"/>
            <w:cs/>
            <w:rPrChange w:id="543" w:author="ampika.am [2]" w:date="2020-05-12T16:22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>รายงานความก้าวหน้าตัวชี้วัดสำคัญของแผนยุทธศาสตร์</w:t>
        </w:r>
      </w:ins>
    </w:p>
    <w:p w14:paraId="788A762D" w14:textId="63BDCF5D" w:rsidR="004148A8" w:rsidRPr="004148A8" w:rsidRDefault="004148A8">
      <w:pPr>
        <w:pStyle w:val="ListParagraph"/>
        <w:tabs>
          <w:tab w:val="left" w:pos="709"/>
          <w:tab w:val="left" w:pos="1134"/>
        </w:tabs>
        <w:spacing w:after="0" w:line="240" w:lineRule="auto"/>
        <w:rPr>
          <w:ins w:id="544" w:author="ampika.am [2]" w:date="2020-05-12T16:22:00Z"/>
          <w:rFonts w:ascii="TH Niramit AS" w:hAnsi="TH Niramit AS" w:cs="TH Niramit AS"/>
          <w:b/>
          <w:bCs/>
          <w:sz w:val="44"/>
          <w:szCs w:val="44"/>
          <w:rPrChange w:id="545" w:author="ampika.am [2]" w:date="2020-05-12T16:22:00Z">
            <w:rPr>
              <w:ins w:id="546" w:author="ampika.am [2]" w:date="2020-05-12T16:22:00Z"/>
              <w:rFonts w:ascii="TH Niramit AS" w:hAnsi="TH Niramit AS" w:cs="TH Niramit AS"/>
              <w:sz w:val="32"/>
              <w:szCs w:val="32"/>
            </w:rPr>
          </w:rPrChange>
        </w:rPr>
        <w:pPrChange w:id="547" w:author="ampika.am [2]" w:date="2020-05-12T16:22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548" w:author="ampika.am [2]" w:date="2020-05-12T16:22:00Z">
        <w:r w:rsidRPr="004148A8">
          <w:rPr>
            <w:rFonts w:ascii="TH Niramit AS" w:hAnsi="TH Niramit AS" w:cs="TH Niramit AS"/>
            <w:b/>
            <w:bCs/>
            <w:sz w:val="44"/>
            <w:szCs w:val="44"/>
            <w:cs/>
            <w:rPrChange w:id="549" w:author="ampika.am [2]" w:date="2020-05-12T16:22:00Z">
              <w:rPr>
                <w:rFonts w:ascii="TH Niramit AS" w:hAnsi="TH Niramit AS" w:cs="TH Niramit AS"/>
                <w:sz w:val="44"/>
                <w:szCs w:val="44"/>
                <w:cs/>
              </w:rPr>
            </w:rPrChange>
          </w:rPr>
          <w:t xml:space="preserve">                       </w:t>
        </w:r>
        <w:r w:rsidRPr="004148A8">
          <w:rPr>
            <w:rFonts w:ascii="TH Niramit AS" w:hAnsi="TH Niramit AS" w:cs="TH Niramit AS"/>
            <w:b/>
            <w:bCs/>
            <w:sz w:val="44"/>
            <w:szCs w:val="44"/>
            <w:cs/>
            <w:rPrChange w:id="550" w:author="ampika.am [2]" w:date="2020-05-12T16:22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>เพื่อการพัฒนามหาวิทยาลัย</w:t>
        </w:r>
      </w:ins>
    </w:p>
    <w:p w14:paraId="5A37EB72" w14:textId="119CDC88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51" w:author="ampika.am [2]" w:date="2020-05-12T16:22:00Z"/>
          <w:rFonts w:ascii="TH Niramit AS" w:hAnsi="TH Niramit AS" w:cs="TH Niramit AS"/>
          <w:sz w:val="32"/>
          <w:szCs w:val="32"/>
        </w:rPr>
      </w:pPr>
    </w:p>
    <w:p w14:paraId="49C500E2" w14:textId="11C68A50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52" w:author="ampika.am [2]" w:date="2020-05-12T16:22:00Z"/>
          <w:rFonts w:ascii="TH Niramit AS" w:hAnsi="TH Niramit AS" w:cs="TH Niramit AS"/>
          <w:sz w:val="32"/>
          <w:szCs w:val="32"/>
        </w:rPr>
      </w:pPr>
    </w:p>
    <w:p w14:paraId="08B4DB9C" w14:textId="29DE6A8A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53" w:author="ampika.am [2]" w:date="2020-05-12T16:22:00Z"/>
          <w:rFonts w:ascii="TH Niramit AS" w:hAnsi="TH Niramit AS" w:cs="TH Niramit AS"/>
          <w:sz w:val="32"/>
          <w:szCs w:val="32"/>
        </w:rPr>
      </w:pPr>
    </w:p>
    <w:p w14:paraId="54AA0660" w14:textId="4115D8C5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54" w:author="ampika.am [2]" w:date="2020-05-12T16:22:00Z"/>
          <w:rFonts w:ascii="TH Niramit AS" w:hAnsi="TH Niramit AS" w:cs="TH Niramit AS"/>
          <w:sz w:val="32"/>
          <w:szCs w:val="32"/>
        </w:rPr>
      </w:pPr>
    </w:p>
    <w:p w14:paraId="7E29E6FD" w14:textId="02599B92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55" w:author="ampika.am [2]" w:date="2020-05-12T16:22:00Z"/>
          <w:rFonts w:ascii="TH Niramit AS" w:hAnsi="TH Niramit AS" w:cs="TH Niramit AS"/>
          <w:sz w:val="32"/>
          <w:szCs w:val="32"/>
        </w:rPr>
      </w:pPr>
    </w:p>
    <w:p w14:paraId="42B1F44D" w14:textId="40EA4FFC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56" w:author="ampika.am [2]" w:date="2020-05-12T16:22:00Z"/>
          <w:rFonts w:ascii="TH Niramit AS" w:hAnsi="TH Niramit AS" w:cs="TH Niramit AS"/>
          <w:sz w:val="32"/>
          <w:szCs w:val="32"/>
        </w:rPr>
      </w:pPr>
    </w:p>
    <w:p w14:paraId="780B5D32" w14:textId="5155DB7C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57" w:author="ampika.am [2]" w:date="2020-05-12T16:22:00Z"/>
          <w:rFonts w:ascii="TH Niramit AS" w:hAnsi="TH Niramit AS" w:cs="TH Niramit AS"/>
          <w:sz w:val="32"/>
          <w:szCs w:val="32"/>
        </w:rPr>
      </w:pPr>
    </w:p>
    <w:p w14:paraId="65D20B72" w14:textId="40C561FA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58" w:author="ampika.am [2]" w:date="2020-05-12T16:22:00Z"/>
          <w:rFonts w:ascii="TH Niramit AS" w:hAnsi="TH Niramit AS" w:cs="TH Niramit AS"/>
          <w:sz w:val="32"/>
          <w:szCs w:val="32"/>
        </w:rPr>
      </w:pPr>
    </w:p>
    <w:p w14:paraId="6F4C9539" w14:textId="2F18A952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59" w:author="ampika.am [2]" w:date="2020-05-12T16:22:00Z"/>
          <w:rFonts w:ascii="TH Niramit AS" w:hAnsi="TH Niramit AS" w:cs="TH Niramit AS"/>
          <w:sz w:val="32"/>
          <w:szCs w:val="32"/>
        </w:rPr>
      </w:pPr>
    </w:p>
    <w:p w14:paraId="60247957" w14:textId="074762F7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60" w:author="ampika.am [2]" w:date="2020-05-12T16:22:00Z"/>
          <w:rFonts w:ascii="TH Niramit AS" w:hAnsi="TH Niramit AS" w:cs="TH Niramit AS"/>
          <w:sz w:val="32"/>
          <w:szCs w:val="32"/>
        </w:rPr>
      </w:pPr>
    </w:p>
    <w:p w14:paraId="58AC449E" w14:textId="79AC9562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61" w:author="ampika.am [2]" w:date="2020-05-12T16:22:00Z"/>
          <w:rFonts w:ascii="TH Niramit AS" w:hAnsi="TH Niramit AS" w:cs="TH Niramit AS"/>
          <w:sz w:val="32"/>
          <w:szCs w:val="32"/>
        </w:rPr>
      </w:pPr>
    </w:p>
    <w:p w14:paraId="6CEBC39D" w14:textId="6B8609D6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62" w:author="ampika.am [2]" w:date="2020-05-13T12:04:00Z"/>
          <w:rFonts w:ascii="TH Niramit AS" w:hAnsi="TH Niramit AS" w:cs="TH Niramit AS"/>
          <w:sz w:val="32"/>
          <w:szCs w:val="32"/>
        </w:rPr>
      </w:pPr>
    </w:p>
    <w:p w14:paraId="1034511A" w14:textId="49332297" w:rsidR="00B35076" w:rsidRDefault="00B35076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63" w:author="ampika.am [2]" w:date="2020-05-13T13:55:00Z"/>
          <w:rFonts w:ascii="TH Niramit AS" w:hAnsi="TH Niramit AS" w:cs="TH Niramit AS"/>
          <w:sz w:val="32"/>
          <w:szCs w:val="32"/>
        </w:rPr>
      </w:pPr>
    </w:p>
    <w:p w14:paraId="49C2D871" w14:textId="77777777" w:rsidR="009A2389" w:rsidRDefault="009A2389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64" w:author="ampika.am [2]" w:date="2020-05-13T12:04:00Z"/>
          <w:rFonts w:ascii="TH Niramit AS" w:hAnsi="TH Niramit AS" w:cs="TH Niramit AS"/>
          <w:sz w:val="32"/>
          <w:szCs w:val="32"/>
        </w:rPr>
      </w:pPr>
    </w:p>
    <w:p w14:paraId="54756A25" w14:textId="77777777" w:rsidR="00B35076" w:rsidRDefault="00B35076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65" w:author="ampika.am [2]" w:date="2020-05-12T16:22:00Z"/>
          <w:rFonts w:ascii="TH Niramit AS" w:hAnsi="TH Niramit AS" w:cs="TH Niramit AS"/>
          <w:sz w:val="32"/>
          <w:szCs w:val="32"/>
        </w:rPr>
      </w:pPr>
    </w:p>
    <w:p w14:paraId="15734449" w14:textId="3F56F972" w:rsidR="004148A8" w:rsidRDefault="004148A8" w:rsidP="003039B0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66" w:author="ampika.am [2]" w:date="2020-05-12T16:22:00Z"/>
          <w:rFonts w:ascii="TH Niramit AS" w:hAnsi="TH Niramit AS" w:cs="TH Niramit AS"/>
          <w:sz w:val="32"/>
          <w:szCs w:val="32"/>
        </w:rPr>
      </w:pPr>
    </w:p>
    <w:p w14:paraId="53A8B8CF" w14:textId="383C0419" w:rsidR="00250F9F" w:rsidRPr="004148A8" w:rsidDel="001F09ED" w:rsidRDefault="00250F9F">
      <w:pPr>
        <w:pStyle w:val="ListParagraph"/>
        <w:numPr>
          <w:ilvl w:val="0"/>
          <w:numId w:val="51"/>
        </w:numPr>
        <w:ind w:left="360"/>
        <w:rPr>
          <w:del w:id="567" w:author="ampika.am [2]" w:date="2020-05-12T15:05:00Z"/>
          <w:rFonts w:ascii="TH Niramit AS" w:hAnsi="TH Niramit AS" w:cs="TH Niramit AS"/>
          <w:sz w:val="32"/>
          <w:szCs w:val="32"/>
        </w:rPr>
        <w:pPrChange w:id="568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7739F291" w14:textId="0F1E4B8C" w:rsidR="00425B8B" w:rsidDel="001F09ED" w:rsidRDefault="00425B8B">
      <w:pPr>
        <w:pStyle w:val="ListParagraph"/>
        <w:numPr>
          <w:ilvl w:val="0"/>
          <w:numId w:val="51"/>
        </w:numPr>
        <w:ind w:left="360"/>
        <w:rPr>
          <w:del w:id="569" w:author="ampika.am [2]" w:date="2020-05-12T15:05:00Z"/>
        </w:rPr>
        <w:pPrChange w:id="570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15AC4F01" w14:textId="11EAE2DC" w:rsidR="001F09ED" w:rsidDel="003039B0" w:rsidRDefault="001F09ED">
      <w:pPr>
        <w:pStyle w:val="ListParagraph"/>
        <w:numPr>
          <w:ilvl w:val="0"/>
          <w:numId w:val="51"/>
        </w:numPr>
        <w:ind w:left="360"/>
        <w:rPr>
          <w:del w:id="571" w:author="ampika.am [2]" w:date="2020-05-12T15:11:00Z"/>
        </w:rPr>
        <w:pPrChange w:id="572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22891263" w14:textId="7B0DC1F3" w:rsidR="00425B8B" w:rsidDel="003039B0" w:rsidRDefault="00425B8B">
      <w:pPr>
        <w:pStyle w:val="ListParagraph"/>
        <w:numPr>
          <w:ilvl w:val="0"/>
          <w:numId w:val="51"/>
        </w:numPr>
        <w:ind w:left="360"/>
        <w:rPr>
          <w:del w:id="573" w:author="ampika.am [2]" w:date="2020-05-12T15:11:00Z"/>
        </w:rPr>
        <w:pPrChange w:id="574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48214A70" w14:textId="15FB7E6D" w:rsidR="00425B8B" w:rsidDel="004148A8" w:rsidRDefault="00425B8B">
      <w:pPr>
        <w:pStyle w:val="ListParagraph"/>
        <w:numPr>
          <w:ilvl w:val="0"/>
          <w:numId w:val="51"/>
        </w:numPr>
        <w:ind w:left="360"/>
        <w:rPr>
          <w:del w:id="575" w:author="ampika.am [2]" w:date="2020-05-12T16:20:00Z"/>
        </w:rPr>
        <w:pPrChange w:id="576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4820306B" w14:textId="6F1CA915" w:rsidR="00425B8B" w:rsidDel="0008653D" w:rsidRDefault="00425B8B">
      <w:pPr>
        <w:pStyle w:val="ListParagraph"/>
        <w:numPr>
          <w:ilvl w:val="0"/>
          <w:numId w:val="51"/>
        </w:numPr>
        <w:ind w:left="360"/>
        <w:rPr>
          <w:del w:id="577" w:author="ampika.am [2]" w:date="2020-05-10T10:27:00Z"/>
        </w:rPr>
        <w:pPrChange w:id="578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7582C3C8" w14:textId="398F6F68" w:rsidR="00425B8B" w:rsidDel="0008653D" w:rsidRDefault="00425B8B">
      <w:pPr>
        <w:pStyle w:val="ListParagraph"/>
        <w:numPr>
          <w:ilvl w:val="0"/>
          <w:numId w:val="51"/>
        </w:numPr>
        <w:ind w:left="360"/>
        <w:rPr>
          <w:del w:id="579" w:author="ampika.am [2]" w:date="2020-05-10T10:27:00Z"/>
        </w:rPr>
        <w:pPrChange w:id="580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259DB846" w14:textId="4EB1CE75" w:rsidR="00425B8B" w:rsidDel="0008653D" w:rsidRDefault="00425B8B">
      <w:pPr>
        <w:pStyle w:val="ListParagraph"/>
        <w:numPr>
          <w:ilvl w:val="0"/>
          <w:numId w:val="51"/>
        </w:numPr>
        <w:ind w:left="360"/>
        <w:rPr>
          <w:del w:id="581" w:author="ampika.am [2]" w:date="2020-05-10T10:27:00Z"/>
        </w:rPr>
        <w:pPrChange w:id="582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28633BAF" w14:textId="164A4B01" w:rsidR="00425B8B" w:rsidDel="0008653D" w:rsidRDefault="00425B8B">
      <w:pPr>
        <w:pStyle w:val="ListParagraph"/>
        <w:numPr>
          <w:ilvl w:val="0"/>
          <w:numId w:val="51"/>
        </w:numPr>
        <w:ind w:left="360"/>
        <w:rPr>
          <w:del w:id="583" w:author="ampika.am [2]" w:date="2020-05-10T10:27:00Z"/>
        </w:rPr>
        <w:pPrChange w:id="584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065A15EF" w14:textId="3B2C1970" w:rsidR="00250F9F" w:rsidDel="0008653D" w:rsidRDefault="00250F9F">
      <w:pPr>
        <w:pStyle w:val="ListParagraph"/>
        <w:numPr>
          <w:ilvl w:val="0"/>
          <w:numId w:val="51"/>
        </w:numPr>
        <w:ind w:left="360"/>
        <w:rPr>
          <w:del w:id="585" w:author="ampika.am [2]" w:date="2020-05-10T10:27:00Z"/>
        </w:rPr>
        <w:pPrChange w:id="586" w:author="ampika.am [2]" w:date="2020-05-12T16:22:00Z">
          <w:pPr>
            <w:tabs>
              <w:tab w:val="left" w:pos="0"/>
              <w:tab w:val="left" w:pos="1134"/>
            </w:tabs>
            <w:spacing w:after="0" w:line="240" w:lineRule="auto"/>
            <w:jc w:val="thaiDistribute"/>
          </w:pPr>
        </w:pPrChange>
      </w:pPr>
    </w:p>
    <w:p w14:paraId="5AC257BB" w14:textId="25D8C0BF" w:rsidR="00E120B2" w:rsidDel="0008653D" w:rsidRDefault="00E120B2">
      <w:pPr>
        <w:pStyle w:val="ListParagraph"/>
        <w:numPr>
          <w:ilvl w:val="0"/>
          <w:numId w:val="51"/>
        </w:numPr>
        <w:ind w:left="360"/>
        <w:rPr>
          <w:del w:id="587" w:author="ampika.am [2]" w:date="2020-05-10T10:27:00Z"/>
          <w:color w:val="00B0F0"/>
        </w:rPr>
        <w:pPrChange w:id="588" w:author="ampika.am [2]" w:date="2020-05-12T16:22:00Z">
          <w:pPr>
            <w:tabs>
              <w:tab w:val="left" w:pos="1134"/>
            </w:tabs>
            <w:spacing w:before="240"/>
            <w:jc w:val="thaiDistribute"/>
          </w:pPr>
        </w:pPrChange>
      </w:pPr>
    </w:p>
    <w:p w14:paraId="19BED519" w14:textId="30335446" w:rsidR="00BB0272" w:rsidDel="00CE11E7" w:rsidRDefault="00BB0272">
      <w:pPr>
        <w:pStyle w:val="ListParagraph"/>
        <w:numPr>
          <w:ilvl w:val="0"/>
          <w:numId w:val="51"/>
        </w:numPr>
        <w:ind w:left="360"/>
        <w:rPr>
          <w:del w:id="589" w:author="User" w:date="2020-05-09T13:29:00Z"/>
          <w:color w:val="00B0F0"/>
        </w:rPr>
        <w:pPrChange w:id="590" w:author="ampika.am [2]" w:date="2020-05-12T16:22:00Z">
          <w:pPr>
            <w:tabs>
              <w:tab w:val="left" w:pos="1134"/>
            </w:tabs>
            <w:spacing w:before="240"/>
            <w:jc w:val="thaiDistribute"/>
          </w:pPr>
        </w:pPrChange>
      </w:pPr>
    </w:p>
    <w:p w14:paraId="6AA45280" w14:textId="3C34D6EC" w:rsidR="00BB0272" w:rsidDel="00CE11E7" w:rsidRDefault="00BB0272">
      <w:pPr>
        <w:pStyle w:val="ListParagraph"/>
        <w:numPr>
          <w:ilvl w:val="0"/>
          <w:numId w:val="51"/>
        </w:numPr>
        <w:ind w:left="360"/>
        <w:rPr>
          <w:del w:id="591" w:author="User" w:date="2020-05-09T13:29:00Z"/>
          <w:color w:val="00B0F0"/>
        </w:rPr>
        <w:pPrChange w:id="592" w:author="ampika.am [2]" w:date="2020-05-12T16:22:00Z">
          <w:pPr>
            <w:tabs>
              <w:tab w:val="left" w:pos="1134"/>
            </w:tabs>
            <w:spacing w:before="240"/>
            <w:jc w:val="thaiDistribute"/>
          </w:pPr>
        </w:pPrChange>
      </w:pPr>
    </w:p>
    <w:p w14:paraId="66D44C94" w14:textId="33F996C3" w:rsidR="00F10DE0" w:rsidRPr="003268F1" w:rsidRDefault="00BB0272">
      <w:pPr>
        <w:pStyle w:val="ListParagraph"/>
        <w:numPr>
          <w:ilvl w:val="0"/>
          <w:numId w:val="51"/>
        </w:numPr>
        <w:ind w:left="360"/>
        <w:rPr>
          <w:rFonts w:ascii="TH Niramit AS" w:hAnsi="TH Niramit AS" w:cs="TH Niramit AS"/>
          <w:b/>
          <w:bCs/>
          <w:sz w:val="32"/>
          <w:szCs w:val="32"/>
          <w:u w:val="single"/>
          <w:cs/>
          <w:rPrChange w:id="593" w:author="ampika.am [2]" w:date="2020-05-12T16:23:00Z">
            <w:rPr>
              <w:b/>
              <w:bCs/>
              <w:u w:val="single"/>
              <w:cs/>
            </w:rPr>
          </w:rPrChange>
        </w:rPr>
        <w:pPrChange w:id="594" w:author="ampika.am [2]" w:date="2020-05-12T16:22:00Z">
          <w:pPr>
            <w:pStyle w:val="ListParagraph"/>
            <w:tabs>
              <w:tab w:val="left" w:pos="1134"/>
            </w:tabs>
            <w:spacing w:after="0" w:line="240" w:lineRule="auto"/>
            <w:ind w:left="0"/>
            <w:jc w:val="center"/>
          </w:pPr>
        </w:pPrChange>
      </w:pPr>
      <w:r w:rsidRPr="003268F1">
        <w:rPr>
          <w:rFonts w:ascii="TH Niramit AS" w:hAnsi="TH Niramit AS" w:cs="TH Niramit AS"/>
          <w:b/>
          <w:bCs/>
          <w:sz w:val="32"/>
          <w:szCs w:val="32"/>
          <w:u w:val="single"/>
          <w:cs/>
          <w:rPrChange w:id="595" w:author="ampika.am [2]" w:date="2020-05-12T16:23:00Z">
            <w:rPr>
              <w:b/>
              <w:bCs/>
              <w:u w:val="single"/>
              <w:cs/>
            </w:rPr>
          </w:rPrChange>
        </w:rPr>
        <w:t>รายงานความก้าวหน้าตัวชี้วัดสำคัญ</w:t>
      </w:r>
      <w:r w:rsidR="00762C77" w:rsidRPr="003268F1">
        <w:rPr>
          <w:rFonts w:ascii="TH Niramit AS" w:hAnsi="TH Niramit AS" w:cs="TH Niramit AS"/>
          <w:b/>
          <w:bCs/>
          <w:sz w:val="32"/>
          <w:szCs w:val="32"/>
          <w:u w:val="single"/>
          <w:cs/>
          <w:rPrChange w:id="596" w:author="ampika.am [2]" w:date="2020-05-12T16:23:00Z">
            <w:rPr>
              <w:b/>
              <w:bCs/>
              <w:u w:val="single"/>
              <w:cs/>
            </w:rPr>
          </w:rPrChange>
        </w:rPr>
        <w:t>ของ</w:t>
      </w:r>
      <w:r w:rsidR="00F00F3D" w:rsidRPr="003268F1">
        <w:rPr>
          <w:rFonts w:ascii="TH Niramit AS" w:hAnsi="TH Niramit AS" w:cs="TH Niramit AS"/>
          <w:b/>
          <w:bCs/>
          <w:sz w:val="32"/>
          <w:szCs w:val="32"/>
          <w:u w:val="single"/>
          <w:cs/>
          <w:rPrChange w:id="597" w:author="ampika.am [2]" w:date="2020-05-12T16:23:00Z">
            <w:rPr>
              <w:b/>
              <w:bCs/>
              <w:u w:val="single"/>
              <w:cs/>
            </w:rPr>
          </w:rPrChange>
        </w:rPr>
        <w:t>แผนยุทธศาสตร์เพื่อการพัฒนามหาวิทยาลัย</w:t>
      </w:r>
    </w:p>
    <w:p w14:paraId="0924667D" w14:textId="0FAC6502" w:rsidR="00250F9F" w:rsidDel="006D7852" w:rsidRDefault="008B3E1E" w:rsidP="00F10DE0">
      <w:pPr>
        <w:tabs>
          <w:tab w:val="left" w:pos="1134"/>
        </w:tabs>
        <w:spacing w:after="0" w:line="240" w:lineRule="auto"/>
        <w:jc w:val="thaiDistribute"/>
        <w:rPr>
          <w:del w:id="598" w:author="ampika.am" w:date="2020-10-08T09:19:00Z"/>
          <w:rFonts w:ascii="TH Niramit AS" w:hAnsi="TH Niramit AS" w:cs="TH Niramit AS"/>
          <w:color w:val="00B0F0"/>
          <w:sz w:val="32"/>
          <w:szCs w:val="32"/>
        </w:rPr>
      </w:pPr>
      <w:r w:rsidRPr="00D11C18">
        <w:rPr>
          <w:rFonts w:ascii="TH Niramit AS" w:hAnsi="TH Niramit AS" w:cs="TH Niramit AS" w:hint="cs"/>
          <w:color w:val="00B0F0"/>
          <w:sz w:val="32"/>
          <w:szCs w:val="32"/>
          <w:cs/>
        </w:rPr>
        <w:t xml:space="preserve">     </w:t>
      </w:r>
      <w:r w:rsidR="00AF63EF" w:rsidRPr="00D11C18">
        <w:rPr>
          <w:rFonts w:ascii="TH Niramit AS" w:hAnsi="TH Niramit AS" w:cs="TH Niramit AS" w:hint="cs"/>
          <w:color w:val="00B0F0"/>
          <w:sz w:val="32"/>
          <w:szCs w:val="32"/>
          <w:cs/>
        </w:rPr>
        <w:t xml:space="preserve"> </w:t>
      </w:r>
      <w:r w:rsidR="00AF63EF" w:rsidRPr="00D11C18">
        <w:rPr>
          <w:rFonts w:ascii="TH Niramit AS" w:hAnsi="TH Niramit AS" w:cs="TH Niramit AS" w:hint="cs"/>
          <w:color w:val="00B0F0"/>
          <w:sz w:val="32"/>
          <w:szCs w:val="32"/>
          <w:cs/>
        </w:rPr>
        <w:tab/>
      </w:r>
      <w:r w:rsidR="00942B82" w:rsidRPr="00D11C18">
        <w:rPr>
          <w:rFonts w:ascii="TH Niramit AS" w:hAnsi="TH Niramit AS" w:cs="TH Niramit AS"/>
          <w:color w:val="00B0F0"/>
          <w:sz w:val="32"/>
          <w:szCs w:val="32"/>
          <w:cs/>
        </w:rPr>
        <w:tab/>
      </w:r>
    </w:p>
    <w:p w14:paraId="08267DCD" w14:textId="310092BB" w:rsidR="00F10DE0" w:rsidRPr="00056259" w:rsidRDefault="00250F9F" w:rsidP="00F10DE0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0"/>
          <w:szCs w:val="30"/>
          <w:rPrChange w:id="599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</w:pPr>
      <w:del w:id="600" w:author="ampika.am" w:date="2020-10-08T09:19:00Z">
        <w:r w:rsidDel="006D7852">
          <w:rPr>
            <w:rFonts w:ascii="TH Niramit AS" w:hAnsi="TH Niramit AS" w:cs="TH Niramit AS"/>
            <w:color w:val="00B0F0"/>
            <w:sz w:val="32"/>
            <w:szCs w:val="32"/>
            <w:cs/>
          </w:rPr>
          <w:tab/>
        </w:r>
        <w:r w:rsidDel="006D7852">
          <w:rPr>
            <w:rFonts w:ascii="TH NiramitIT๙" w:eastAsia="Times New Roman" w:hAnsi="TH NiramitIT๙" w:cs="TH NiramitIT๙" w:hint="cs"/>
            <w:spacing w:val="-10"/>
            <w:sz w:val="32"/>
            <w:szCs w:val="32"/>
            <w:cs/>
          </w:rPr>
          <w:delText xml:space="preserve"> </w:delText>
        </w:r>
        <w:r w:rsidDel="006D7852">
          <w:rPr>
            <w:rFonts w:ascii="TH NiramitIT๙" w:eastAsia="Times New Roman" w:hAnsi="TH NiramitIT๙" w:cs="TH NiramitIT๙" w:hint="cs"/>
            <w:spacing w:val="-10"/>
            <w:sz w:val="32"/>
            <w:szCs w:val="32"/>
            <w:cs/>
          </w:rPr>
          <w:tab/>
        </w:r>
      </w:del>
      <w:r w:rsidR="00F10DE0" w:rsidRPr="00056259">
        <w:rPr>
          <w:rFonts w:ascii="TH Niramit AS" w:hAnsi="TH Niramit AS" w:cs="TH Niramit AS"/>
          <w:sz w:val="30"/>
          <w:szCs w:val="30"/>
          <w:cs/>
          <w:rPrChange w:id="601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จากการจัดทำแผนยุทธศาสตร์การพัฒนามหาวิทยาลัยพะเยา ประจำปีงบประมาณ  </w:t>
      </w:r>
      <w:ins w:id="602" w:author="ampika.am [2]" w:date="2020-05-10T10:23:00Z">
        <w:r w:rsidR="00E120B2" w:rsidRPr="00056259">
          <w:rPr>
            <w:rFonts w:ascii="TH Niramit AS" w:hAnsi="TH Niramit AS" w:cs="TH Niramit AS"/>
            <w:sz w:val="30"/>
            <w:szCs w:val="30"/>
            <w:cs/>
            <w:rPrChange w:id="603" w:author="ampika.am [2]" w:date="2020-05-13T09:5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br/>
        </w:r>
      </w:ins>
      <w:r w:rsidR="00F10DE0" w:rsidRPr="00056259">
        <w:rPr>
          <w:rFonts w:ascii="TH Niramit AS" w:hAnsi="TH Niramit AS" w:cs="TH Niramit AS"/>
          <w:sz w:val="30"/>
          <w:szCs w:val="30"/>
          <w:cs/>
          <w:rPrChange w:id="604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พ.ศ. 2563 – 2567 ได้มีการกำหนดยุทธศาสตร์เพื่อการพัฒนา เป้าประสงค์ กลยุทธ์ มาตรการ ตัวชี้วัดภารกิจเร่งด่วน (</w:t>
      </w:r>
      <w:r w:rsidR="00F10DE0" w:rsidRPr="00056259">
        <w:rPr>
          <w:rFonts w:ascii="TH Niramit AS" w:hAnsi="TH Niramit AS" w:cs="TH Niramit AS"/>
          <w:sz w:val="30"/>
          <w:szCs w:val="30"/>
          <w:rPrChange w:id="605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Super KPI</w:t>
      </w:r>
      <w:r w:rsidR="00F10DE0" w:rsidRPr="00056259">
        <w:rPr>
          <w:rFonts w:ascii="TH Niramit AS" w:hAnsi="TH Niramit AS" w:cs="TH Niramit AS"/>
          <w:sz w:val="30"/>
          <w:szCs w:val="30"/>
          <w:cs/>
          <w:rPrChange w:id="606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 และตัวชี้วัดการดำเนินงานตามแผน (</w:t>
      </w:r>
      <w:r w:rsidR="00F10DE0" w:rsidRPr="00056259">
        <w:rPr>
          <w:rFonts w:ascii="TH Niramit AS" w:hAnsi="TH Niramit AS" w:cs="TH Niramit AS"/>
          <w:sz w:val="30"/>
          <w:szCs w:val="30"/>
          <w:rPrChange w:id="607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KPI</w:t>
      </w:r>
      <w:r w:rsidR="00F10DE0" w:rsidRPr="00056259">
        <w:rPr>
          <w:rFonts w:ascii="TH Niramit AS" w:hAnsi="TH Niramit AS" w:cs="TH Niramit AS"/>
          <w:sz w:val="30"/>
          <w:szCs w:val="30"/>
          <w:cs/>
          <w:rPrChange w:id="608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 ที่สอดคล้องเชื่อมโยงกันเพื่อมุ่งสู่การบรรลุวิสัยทัศน์ “มหาวิทยาลัยสร้างปัญญาเพื่อนวัตกรรมชุมชนสู่สากล”</w:t>
      </w:r>
      <w:r w:rsidR="00F10DE0" w:rsidRPr="00056259">
        <w:rPr>
          <w:rFonts w:ascii="TH Niramit AS" w:hAnsi="TH Niramit AS" w:cs="TH Niramit AS"/>
          <w:sz w:val="30"/>
          <w:szCs w:val="30"/>
          <w:rPrChange w:id="609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 </w:t>
      </w:r>
      <w:ins w:id="610" w:author="ampika.am [2]" w:date="2020-05-10T10:23:00Z">
        <w:r w:rsidR="00E120B2" w:rsidRPr="00056259">
          <w:rPr>
            <w:rFonts w:ascii="TH Niramit AS" w:hAnsi="TH Niramit AS" w:cs="TH Niramit AS"/>
            <w:sz w:val="30"/>
            <w:szCs w:val="30"/>
            <w:cs/>
            <w:rPrChange w:id="611" w:author="ampika.am [2]" w:date="2020-05-13T09:5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 xml:space="preserve"> </w:t>
        </w:r>
      </w:ins>
      <w:r w:rsidR="00F10DE0" w:rsidRPr="00056259">
        <w:rPr>
          <w:rFonts w:ascii="TH Niramit AS" w:hAnsi="TH Niramit AS" w:cs="TH Niramit AS"/>
          <w:sz w:val="30"/>
          <w:szCs w:val="30"/>
          <w:cs/>
          <w:rPrChange w:id="612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ของมหาวิทยาลัย ดังนี้</w:t>
      </w:r>
    </w:p>
    <w:p w14:paraId="444D53FF" w14:textId="2F73352A" w:rsidR="00346ACB" w:rsidRPr="00056259" w:rsidRDefault="00346ACB" w:rsidP="00F10DE0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0"/>
          <w:szCs w:val="30"/>
          <w:rPrChange w:id="613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</w:pPr>
      <w:r w:rsidRPr="00056259">
        <w:rPr>
          <w:rFonts w:ascii="TH Niramit AS" w:hAnsi="TH Niramit AS" w:cs="TH Niramit AS"/>
          <w:sz w:val="30"/>
          <w:szCs w:val="30"/>
          <w:rPrChange w:id="614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ab/>
      </w:r>
      <w:r w:rsidRPr="00056259">
        <w:rPr>
          <w:rFonts w:ascii="TH Niramit AS" w:hAnsi="TH Niramit AS" w:cs="TH Niramit AS"/>
          <w:sz w:val="30"/>
          <w:szCs w:val="30"/>
          <w:cs/>
          <w:rPrChange w:id="615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ยุทธศาสตร์ที่ 1 ด้านการเตรียมคนและเสริมศักยภาพคน ประกอบด้วย 2 เป้าประสงค์  </w:t>
      </w:r>
      <w:ins w:id="616" w:author="ampika.am [2]" w:date="2020-05-10T10:23:00Z">
        <w:r w:rsidR="00E120B2" w:rsidRPr="00056259">
          <w:rPr>
            <w:rFonts w:ascii="TH Niramit AS" w:hAnsi="TH Niramit AS" w:cs="TH Niramit AS"/>
            <w:sz w:val="30"/>
            <w:szCs w:val="30"/>
            <w:cs/>
            <w:rPrChange w:id="617" w:author="ampika.am [2]" w:date="2020-05-13T09:5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br/>
        </w:r>
      </w:ins>
      <w:r w:rsidRPr="00056259">
        <w:rPr>
          <w:rFonts w:ascii="TH Niramit AS" w:hAnsi="TH Niramit AS" w:cs="TH Niramit AS"/>
          <w:sz w:val="30"/>
          <w:szCs w:val="30"/>
          <w:cs/>
          <w:rPrChange w:id="618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7 กลยุทธ์  23 มาตรการ 10 ตัวชี้วัดภารกิจเร่งด่วน (</w:t>
      </w:r>
      <w:r w:rsidRPr="00056259">
        <w:rPr>
          <w:rFonts w:ascii="TH Niramit AS" w:hAnsi="TH Niramit AS" w:cs="TH Niramit AS"/>
          <w:sz w:val="30"/>
          <w:szCs w:val="30"/>
          <w:rPrChange w:id="619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Super KPI</w:t>
      </w:r>
      <w:r w:rsidRPr="00056259">
        <w:rPr>
          <w:rFonts w:ascii="TH Niramit AS" w:hAnsi="TH Niramit AS" w:cs="TH Niramit AS"/>
          <w:sz w:val="30"/>
          <w:szCs w:val="30"/>
          <w:cs/>
          <w:rPrChange w:id="620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 และ 32 ตัวชี้วัดการดำเนินงานตามแผน (</w:t>
      </w:r>
      <w:r w:rsidRPr="00056259">
        <w:rPr>
          <w:rFonts w:ascii="TH Niramit AS" w:hAnsi="TH Niramit AS" w:cs="TH Niramit AS"/>
          <w:sz w:val="30"/>
          <w:szCs w:val="30"/>
          <w:rPrChange w:id="621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KPI</w:t>
      </w:r>
      <w:r w:rsidRPr="00056259">
        <w:rPr>
          <w:rFonts w:ascii="TH Niramit AS" w:hAnsi="TH Niramit AS" w:cs="TH Niramit AS"/>
          <w:sz w:val="30"/>
          <w:szCs w:val="30"/>
          <w:cs/>
          <w:rPrChange w:id="622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</w:t>
      </w:r>
    </w:p>
    <w:p w14:paraId="22D0B252" w14:textId="64FF43D1" w:rsidR="00346ACB" w:rsidRPr="00056259" w:rsidRDefault="00346ACB" w:rsidP="00346ACB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0"/>
          <w:szCs w:val="30"/>
          <w:rPrChange w:id="623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</w:pPr>
      <w:r w:rsidRPr="00056259">
        <w:rPr>
          <w:rFonts w:ascii="TH Niramit AS" w:hAnsi="TH Niramit AS" w:cs="TH Niramit AS"/>
          <w:sz w:val="30"/>
          <w:szCs w:val="30"/>
          <w:rPrChange w:id="624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ab/>
      </w:r>
      <w:r w:rsidRPr="00056259">
        <w:rPr>
          <w:rFonts w:ascii="TH Niramit AS" w:hAnsi="TH Niramit AS" w:cs="TH Niramit AS"/>
          <w:sz w:val="30"/>
          <w:szCs w:val="30"/>
          <w:cs/>
          <w:rPrChange w:id="625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ยุทธศาสตร์ที่ 2 ด้านการสร้างงานวิจัย นวัตกรรม และการเป็นผู้นำทางด้านวิชาการ ประกอบด้วย</w:t>
      </w:r>
      <w:ins w:id="626" w:author="ampika.am [2]" w:date="2020-05-13T09:51:00Z">
        <w:r w:rsidR="00056259">
          <w:rPr>
            <w:rFonts w:ascii="TH Niramit AS" w:hAnsi="TH Niramit AS" w:cs="TH Niramit AS"/>
            <w:sz w:val="30"/>
            <w:szCs w:val="30"/>
            <w:cs/>
          </w:rPr>
          <w:br/>
        </w:r>
      </w:ins>
      <w:r w:rsidRPr="00056259">
        <w:rPr>
          <w:rFonts w:ascii="TH Niramit AS" w:hAnsi="TH Niramit AS" w:cs="TH Niramit AS"/>
          <w:sz w:val="30"/>
          <w:szCs w:val="30"/>
          <w:cs/>
          <w:rPrChange w:id="627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2 เป้าประสงค์ 3 กลยุทธ์ 17 มาตรการ 2 ตัวชี้วัดภารกิจเร่งด่วน (</w:t>
      </w:r>
      <w:r w:rsidRPr="00056259">
        <w:rPr>
          <w:rFonts w:ascii="TH Niramit AS" w:hAnsi="TH Niramit AS" w:cs="TH Niramit AS"/>
          <w:sz w:val="30"/>
          <w:szCs w:val="30"/>
          <w:rPrChange w:id="628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Super KPI</w:t>
      </w:r>
      <w:r w:rsidRPr="00056259">
        <w:rPr>
          <w:rFonts w:ascii="TH Niramit AS" w:hAnsi="TH Niramit AS" w:cs="TH Niramit AS"/>
          <w:sz w:val="30"/>
          <w:szCs w:val="30"/>
          <w:cs/>
          <w:rPrChange w:id="629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 และ 17 ตัวชี้วัดการดำเนินงานตามแผน (</w:t>
      </w:r>
      <w:r w:rsidRPr="00056259">
        <w:rPr>
          <w:rFonts w:ascii="TH Niramit AS" w:hAnsi="TH Niramit AS" w:cs="TH Niramit AS"/>
          <w:sz w:val="30"/>
          <w:szCs w:val="30"/>
          <w:rPrChange w:id="630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KPI</w:t>
      </w:r>
      <w:r w:rsidRPr="00056259">
        <w:rPr>
          <w:rFonts w:ascii="TH Niramit AS" w:hAnsi="TH Niramit AS" w:cs="TH Niramit AS"/>
          <w:sz w:val="30"/>
          <w:szCs w:val="30"/>
          <w:cs/>
          <w:rPrChange w:id="631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</w:t>
      </w:r>
    </w:p>
    <w:p w14:paraId="2D68B997" w14:textId="5B18948D" w:rsidR="00346ACB" w:rsidRPr="00056259" w:rsidRDefault="00346ACB" w:rsidP="00F10DE0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0"/>
          <w:szCs w:val="30"/>
          <w:rPrChange w:id="632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</w:pPr>
      <w:r w:rsidRPr="00056259">
        <w:rPr>
          <w:rFonts w:ascii="TH Niramit AS" w:hAnsi="TH Niramit AS" w:cs="TH Niramit AS"/>
          <w:sz w:val="30"/>
          <w:szCs w:val="30"/>
          <w:rPrChange w:id="633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ab/>
      </w:r>
      <w:r w:rsidRPr="00056259">
        <w:rPr>
          <w:rFonts w:ascii="TH Niramit AS" w:hAnsi="TH Niramit AS" w:cs="TH Niramit AS"/>
          <w:sz w:val="30"/>
          <w:szCs w:val="30"/>
          <w:cs/>
          <w:rPrChange w:id="634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ยุทธศาสตร์ที่ 3 ด้านการบริการวิชาการเพื่อชุมชน สังคมและประเทศ ประกอบด้วย  1 เป้าประสงค์  3 กลยุทธ์ 9 มาตรการ 1 ตัวชี้วัดภารกิจเร่งด่วน (</w:t>
      </w:r>
      <w:r w:rsidRPr="00056259">
        <w:rPr>
          <w:rFonts w:ascii="TH Niramit AS" w:hAnsi="TH Niramit AS" w:cs="TH Niramit AS"/>
          <w:sz w:val="30"/>
          <w:szCs w:val="30"/>
          <w:rPrChange w:id="635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Super KPI</w:t>
      </w:r>
      <w:r w:rsidRPr="00056259">
        <w:rPr>
          <w:rFonts w:ascii="TH Niramit AS" w:hAnsi="TH Niramit AS" w:cs="TH Niramit AS"/>
          <w:sz w:val="30"/>
          <w:szCs w:val="30"/>
          <w:cs/>
          <w:rPrChange w:id="636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 และ 9 ตัวชี้วัด การดำเนินงานตามแผน (</w:t>
      </w:r>
      <w:r w:rsidRPr="00056259">
        <w:rPr>
          <w:rFonts w:ascii="TH Niramit AS" w:hAnsi="TH Niramit AS" w:cs="TH Niramit AS"/>
          <w:sz w:val="30"/>
          <w:szCs w:val="30"/>
          <w:rPrChange w:id="637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KPI</w:t>
      </w:r>
      <w:r w:rsidRPr="00056259">
        <w:rPr>
          <w:rFonts w:ascii="TH Niramit AS" w:hAnsi="TH Niramit AS" w:cs="TH Niramit AS"/>
          <w:sz w:val="30"/>
          <w:szCs w:val="30"/>
          <w:cs/>
          <w:rPrChange w:id="638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</w:t>
      </w:r>
    </w:p>
    <w:p w14:paraId="2DF01C7E" w14:textId="77777777" w:rsidR="00346ACB" w:rsidRPr="00056259" w:rsidRDefault="00346ACB" w:rsidP="00F10DE0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0"/>
          <w:szCs w:val="30"/>
          <w:rPrChange w:id="639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</w:pPr>
      <w:r w:rsidRPr="00056259">
        <w:rPr>
          <w:rFonts w:ascii="TH Niramit AS" w:hAnsi="TH Niramit AS" w:cs="TH Niramit AS"/>
          <w:sz w:val="30"/>
          <w:szCs w:val="30"/>
          <w:rPrChange w:id="640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ab/>
      </w:r>
      <w:r w:rsidRPr="00056259">
        <w:rPr>
          <w:rFonts w:ascii="TH Niramit AS" w:hAnsi="TH Niramit AS" w:cs="TH Niramit AS"/>
          <w:sz w:val="30"/>
          <w:szCs w:val="30"/>
          <w:cs/>
          <w:rPrChange w:id="641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ยุทธศาสตร์ที่ 4 ด้านการเสริมสร้างและส่งเสริมการทำนุบำรุงศิลปะและวัฒนธรรม ให้ยั่งยืน ประกอบด้วย 2 เป้าประสงค์ 3 กลยุทธ์ 6 มาตรการ 3 ตัวชี้วัดภารกิจเร่งด่วน (</w:t>
      </w:r>
      <w:r w:rsidRPr="00056259">
        <w:rPr>
          <w:rFonts w:ascii="TH Niramit AS" w:hAnsi="TH Niramit AS" w:cs="TH Niramit AS"/>
          <w:sz w:val="30"/>
          <w:szCs w:val="30"/>
          <w:rPrChange w:id="642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Super KPI</w:t>
      </w:r>
      <w:r w:rsidRPr="00056259">
        <w:rPr>
          <w:rFonts w:ascii="TH Niramit AS" w:hAnsi="TH Niramit AS" w:cs="TH Niramit AS"/>
          <w:sz w:val="30"/>
          <w:szCs w:val="30"/>
          <w:cs/>
          <w:rPrChange w:id="643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 และ 6 ตัวชี้วัดการดำเนินงานตามแผน (</w:t>
      </w:r>
      <w:r w:rsidRPr="00056259">
        <w:rPr>
          <w:rFonts w:ascii="TH Niramit AS" w:hAnsi="TH Niramit AS" w:cs="TH Niramit AS"/>
          <w:sz w:val="30"/>
          <w:szCs w:val="30"/>
          <w:rPrChange w:id="644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KPI</w:t>
      </w:r>
      <w:r w:rsidRPr="00056259">
        <w:rPr>
          <w:rFonts w:ascii="TH Niramit AS" w:hAnsi="TH Niramit AS" w:cs="TH Niramit AS"/>
          <w:sz w:val="30"/>
          <w:szCs w:val="30"/>
          <w:cs/>
          <w:rPrChange w:id="645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</w:t>
      </w:r>
    </w:p>
    <w:p w14:paraId="47B3D02C" w14:textId="1F1F5DFC" w:rsidR="00346ACB" w:rsidRPr="00056259" w:rsidRDefault="00346ACB" w:rsidP="00346ACB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0"/>
          <w:szCs w:val="30"/>
          <w:rPrChange w:id="646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</w:pPr>
      <w:r w:rsidRPr="00056259">
        <w:rPr>
          <w:rFonts w:ascii="TH Niramit AS" w:hAnsi="TH Niramit AS" w:cs="TH Niramit AS"/>
          <w:sz w:val="30"/>
          <w:szCs w:val="30"/>
          <w:rPrChange w:id="647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ab/>
      </w:r>
      <w:r w:rsidRPr="00056259">
        <w:rPr>
          <w:rFonts w:ascii="TH Niramit AS" w:hAnsi="TH Niramit AS" w:cs="TH Niramit AS"/>
          <w:sz w:val="30"/>
          <w:szCs w:val="30"/>
          <w:cs/>
          <w:rPrChange w:id="648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ยุทธศาสตร์ที่ 5 ด้านการเสริมสร้างและพัฒนาความเป็นสากลและนานาชาติ ประกอบด้วย</w:t>
      </w:r>
      <w:ins w:id="649" w:author="ampika.am [2]" w:date="2020-05-13T09:52:00Z">
        <w:r w:rsidR="00056259">
          <w:rPr>
            <w:rFonts w:ascii="TH Niramit AS" w:hAnsi="TH Niramit AS" w:cs="TH Niramit AS"/>
            <w:sz w:val="30"/>
            <w:szCs w:val="30"/>
            <w:cs/>
          </w:rPr>
          <w:br/>
        </w:r>
      </w:ins>
      <w:r w:rsidRPr="00056259">
        <w:rPr>
          <w:rFonts w:ascii="TH Niramit AS" w:hAnsi="TH Niramit AS" w:cs="TH Niramit AS"/>
          <w:sz w:val="30"/>
          <w:szCs w:val="30"/>
          <w:cs/>
          <w:rPrChange w:id="650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 1 เป้าประสงค์ 2 กลยุทธ์ 9 มาตรการ 5 ตัวชี้วัดภารกิจเร่งด่วน (</w:t>
      </w:r>
      <w:r w:rsidRPr="00056259">
        <w:rPr>
          <w:rFonts w:ascii="TH Niramit AS" w:hAnsi="TH Niramit AS" w:cs="TH Niramit AS"/>
          <w:sz w:val="30"/>
          <w:szCs w:val="30"/>
          <w:rPrChange w:id="651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Super KPI</w:t>
      </w:r>
      <w:r w:rsidRPr="00056259">
        <w:rPr>
          <w:rFonts w:ascii="TH Niramit AS" w:hAnsi="TH Niramit AS" w:cs="TH Niramit AS"/>
          <w:sz w:val="30"/>
          <w:szCs w:val="30"/>
          <w:cs/>
          <w:rPrChange w:id="652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  และ 8 ตัวชี้วัดการดำเนินงานตามแผน (</w:t>
      </w:r>
      <w:r w:rsidRPr="00056259">
        <w:rPr>
          <w:rFonts w:ascii="TH Niramit AS" w:hAnsi="TH Niramit AS" w:cs="TH Niramit AS"/>
          <w:sz w:val="30"/>
          <w:szCs w:val="30"/>
          <w:rPrChange w:id="653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KPI</w:t>
      </w:r>
      <w:r w:rsidRPr="00056259">
        <w:rPr>
          <w:rFonts w:ascii="TH Niramit AS" w:hAnsi="TH Niramit AS" w:cs="TH Niramit AS"/>
          <w:sz w:val="30"/>
          <w:szCs w:val="30"/>
          <w:cs/>
          <w:rPrChange w:id="654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</w:t>
      </w:r>
    </w:p>
    <w:p w14:paraId="5845F35C" w14:textId="68224CB1" w:rsidR="00346ACB" w:rsidRPr="00056259" w:rsidRDefault="00346ACB" w:rsidP="00346ACB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0"/>
          <w:szCs w:val="30"/>
          <w:rPrChange w:id="655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</w:pPr>
      <w:r w:rsidRPr="00056259">
        <w:rPr>
          <w:rFonts w:ascii="TH Niramit AS" w:hAnsi="TH Niramit AS" w:cs="TH Niramit AS"/>
          <w:sz w:val="30"/>
          <w:szCs w:val="30"/>
          <w:cs/>
          <w:rPrChange w:id="656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 xml:space="preserve"> </w:t>
      </w:r>
      <w:r w:rsidRPr="00056259">
        <w:rPr>
          <w:rFonts w:ascii="TH Niramit AS" w:hAnsi="TH Niramit AS" w:cs="TH Niramit AS"/>
          <w:sz w:val="30"/>
          <w:szCs w:val="30"/>
          <w:cs/>
          <w:rPrChange w:id="657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ab/>
        <w:t xml:space="preserve">ยุทธศาสตร์ที่ 6 ด้านการบริหารที่มีประสิทธิภาพและโปร่งใส ประกอบด้วย 2 เป้าประสงค์ </w:t>
      </w:r>
      <w:ins w:id="658" w:author="ampika.am [2]" w:date="2020-05-13T09:52:00Z">
        <w:r w:rsidR="00056259">
          <w:rPr>
            <w:rFonts w:ascii="TH Niramit AS" w:hAnsi="TH Niramit AS" w:cs="TH Niramit AS"/>
            <w:sz w:val="30"/>
            <w:szCs w:val="30"/>
            <w:cs/>
          </w:rPr>
          <w:br/>
        </w:r>
      </w:ins>
      <w:r w:rsidRPr="00056259">
        <w:rPr>
          <w:rFonts w:ascii="TH Niramit AS" w:hAnsi="TH Niramit AS" w:cs="TH Niramit AS"/>
          <w:sz w:val="30"/>
          <w:szCs w:val="30"/>
          <w:cs/>
          <w:rPrChange w:id="659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5 กลยุทธ์ 23 มาตรการ 6 ตัวชี้วัดภารกิจเร่งด่วน (</w:t>
      </w:r>
      <w:r w:rsidRPr="00056259">
        <w:rPr>
          <w:rFonts w:ascii="TH Niramit AS" w:hAnsi="TH Niramit AS" w:cs="TH Niramit AS"/>
          <w:sz w:val="30"/>
          <w:szCs w:val="30"/>
          <w:rPrChange w:id="660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Super KPI</w:t>
      </w:r>
      <w:r w:rsidRPr="00056259">
        <w:rPr>
          <w:rFonts w:ascii="TH Niramit AS" w:hAnsi="TH Niramit AS" w:cs="TH Niramit AS"/>
          <w:sz w:val="30"/>
          <w:szCs w:val="30"/>
          <w:cs/>
          <w:rPrChange w:id="661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 และ 20 ตัวชี้วัดการดำเนินงานตามแผน (</w:t>
      </w:r>
      <w:r w:rsidRPr="00056259">
        <w:rPr>
          <w:rFonts w:ascii="TH Niramit AS" w:hAnsi="TH Niramit AS" w:cs="TH Niramit AS"/>
          <w:sz w:val="30"/>
          <w:szCs w:val="30"/>
          <w:rPrChange w:id="662" w:author="ampika.am [2]" w:date="2020-05-13T09:51:00Z">
            <w:rPr>
              <w:rFonts w:ascii="TH Niramit AS" w:hAnsi="TH Niramit AS" w:cs="TH Niramit AS"/>
              <w:sz w:val="32"/>
              <w:szCs w:val="32"/>
            </w:rPr>
          </w:rPrChange>
        </w:rPr>
        <w:t>KPI</w:t>
      </w:r>
      <w:r w:rsidRPr="00056259">
        <w:rPr>
          <w:rFonts w:ascii="TH Niramit AS" w:hAnsi="TH Niramit AS" w:cs="TH Niramit AS"/>
          <w:sz w:val="30"/>
          <w:szCs w:val="30"/>
          <w:cs/>
          <w:rPrChange w:id="663" w:author="ampika.am [2]" w:date="2020-05-13T09:51:00Z">
            <w:rPr>
              <w:rFonts w:ascii="TH Niramit AS" w:hAnsi="TH Niramit AS" w:cs="TH Niramit AS"/>
              <w:sz w:val="32"/>
              <w:szCs w:val="32"/>
              <w:cs/>
            </w:rPr>
          </w:rPrChange>
        </w:rPr>
        <w:t>)</w:t>
      </w:r>
    </w:p>
    <w:p w14:paraId="1C48A1B9" w14:textId="55E3C79F" w:rsidR="00E120B2" w:rsidRPr="00056259" w:rsidDel="00576E14" w:rsidRDefault="00E120B2" w:rsidP="00E120B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664" w:author="ampika.am [2]" w:date="2020-05-10T10:24:00Z"/>
          <w:del w:id="665" w:author="ampika.am" w:date="2020-10-08T16:45:00Z"/>
          <w:rFonts w:ascii="TH Niramit AS" w:hAnsi="TH Niramit AS" w:cs="TH Niramit AS"/>
          <w:sz w:val="30"/>
          <w:szCs w:val="30"/>
        </w:rPr>
      </w:pPr>
      <w:ins w:id="666" w:author="ampika.am [2]" w:date="2020-05-10T10:23:00Z">
        <w:del w:id="667" w:author="ampika.am" w:date="2020-10-08T16:45:00Z">
          <w:r w:rsidRPr="00056259" w:rsidDel="00576E14">
            <w:rPr>
              <w:rFonts w:ascii="TH Niramit AS" w:hAnsi="TH Niramit AS" w:cs="TH Niramit AS"/>
              <w:sz w:val="30"/>
              <w:szCs w:val="30"/>
              <w:cs/>
              <w:rPrChange w:id="668" w:author="ampika.am [2]" w:date="2020-05-13T09:5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tab/>
            <w:delText>โดยมีผลรายงานความก้าวหน้า</w:delText>
          </w:r>
        </w:del>
      </w:ins>
      <w:ins w:id="669" w:author="ampika.am [2]" w:date="2020-05-10T10:24:00Z">
        <w:del w:id="670" w:author="ampika.am" w:date="2020-10-08T16:45:00Z">
          <w:r w:rsidRPr="00056259" w:rsidDel="00576E14">
            <w:rPr>
              <w:rFonts w:ascii="TH Niramit AS" w:hAnsi="TH Niramit AS" w:cs="TH Niramit AS"/>
              <w:sz w:val="30"/>
              <w:szCs w:val="30"/>
              <w:cs/>
            </w:rPr>
            <w:delText>ผลการดำเนินงานตามตัวชี้วัดเร่งด่วน (</w:delText>
          </w:r>
          <w:r w:rsidRPr="00056259" w:rsidDel="00576E14">
            <w:rPr>
              <w:rFonts w:ascii="TH Niramit AS" w:hAnsi="TH Niramit AS" w:cs="TH Niramit AS"/>
              <w:sz w:val="30"/>
              <w:szCs w:val="30"/>
            </w:rPr>
            <w:delText>Super KPI</w:delText>
          </w:r>
          <w:r w:rsidRPr="00056259" w:rsidDel="00576E14">
            <w:rPr>
              <w:rFonts w:ascii="TH Niramit AS" w:hAnsi="TH Niramit AS" w:cs="TH Niramit AS"/>
              <w:sz w:val="30"/>
              <w:szCs w:val="30"/>
              <w:cs/>
            </w:rPr>
            <w:delText>) ในรอบ 6 เดือน  (ตุลาคม 2562 – มีนาคม 2563) ดังรายละเอียดในตารางต่อไปนี้</w:delText>
          </w:r>
        </w:del>
      </w:ins>
    </w:p>
    <w:p w14:paraId="5C3371FE" w14:textId="5B8C7185" w:rsidR="00250F9F" w:rsidRDefault="00250F9F" w:rsidP="00346ACB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39A9BEDF" w14:textId="79443195" w:rsidR="00250F9F" w:rsidRDefault="00576E14" w:rsidP="00EE5037">
      <w:pPr>
        <w:tabs>
          <w:tab w:val="left" w:pos="1134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ins w:id="671" w:author="ampika.am" w:date="2020-10-08T16:45:00Z">
        <w:r>
          <w:rPr>
            <w:rFonts w:ascii="TH Niramit AS" w:hAnsi="TH Niramit AS" w:cs="TH Niramit AS"/>
            <w:sz w:val="32"/>
            <w:szCs w:val="32"/>
            <w:cs/>
          </w:rPr>
          <w:tab/>
        </w:r>
      </w:ins>
      <w:ins w:id="672" w:author="ampika.am" w:date="2020-10-08T09:10:00Z">
        <w:r w:rsidR="00EE5037" w:rsidRPr="00EE5037">
          <w:rPr>
            <w:rFonts w:ascii="TH Niramit AS" w:hAnsi="TH Niramit AS" w:cs="TH Niramit AS"/>
            <w:sz w:val="32"/>
            <w:szCs w:val="32"/>
            <w:cs/>
          </w:rPr>
          <w:t xml:space="preserve">การดำเนินโครงการตามแผนปฏิบัติการประจำปีงบประมาณ พ.ศ. 2563 รอบ </w:t>
        </w:r>
      </w:ins>
      <w:ins w:id="673" w:author="ampika.am" w:date="2020-10-08T16:45:00Z">
        <w:r>
          <w:rPr>
            <w:rFonts w:ascii="TH Niramit AS" w:hAnsi="TH Niramit AS" w:cs="TH Niramit AS" w:hint="cs"/>
            <w:sz w:val="32"/>
            <w:szCs w:val="32"/>
            <w:cs/>
          </w:rPr>
          <w:t>12</w:t>
        </w:r>
      </w:ins>
      <w:ins w:id="674" w:author="ampika.am" w:date="2020-10-08T09:10:00Z">
        <w:r w:rsidR="00EE5037" w:rsidRPr="00EE5037">
          <w:rPr>
            <w:rFonts w:ascii="TH Niramit AS" w:hAnsi="TH Niramit AS" w:cs="TH Niramit AS"/>
            <w:sz w:val="32"/>
            <w:szCs w:val="32"/>
            <w:cs/>
          </w:rPr>
          <w:t xml:space="preserve"> เดือน ของทุกส่วนงาน มีจำนวนโครงการ</w:t>
        </w:r>
        <w:r w:rsidR="00EE5037">
          <w:rPr>
            <w:rFonts w:ascii="TH Niramit AS" w:hAnsi="TH Niramit AS" w:cs="TH Niramit AS" w:hint="cs"/>
            <w:sz w:val="32"/>
            <w:szCs w:val="32"/>
            <w:cs/>
          </w:rPr>
          <w:t xml:space="preserve"> </w:t>
        </w:r>
        <w:r w:rsidR="00EE5037" w:rsidRPr="00EE5037">
          <w:rPr>
            <w:rFonts w:ascii="TH Niramit AS" w:hAnsi="TH Niramit AS" w:cs="TH Niramit AS"/>
            <w:sz w:val="32"/>
            <w:szCs w:val="32"/>
            <w:cs/>
          </w:rPr>
          <w:t xml:space="preserve">รวมทั้งสิ้น </w:t>
        </w:r>
      </w:ins>
      <w:ins w:id="675" w:author="ampika.am" w:date="2020-10-08T16:46:00Z">
        <w:r>
          <w:rPr>
            <w:rFonts w:ascii="TH Niramit AS" w:hAnsi="TH Niramit AS" w:cs="TH Niramit AS" w:hint="cs"/>
            <w:sz w:val="32"/>
            <w:szCs w:val="32"/>
            <w:cs/>
          </w:rPr>
          <w:t>..........</w:t>
        </w:r>
      </w:ins>
      <w:ins w:id="676" w:author="ampika.am" w:date="2020-10-08T09:10:00Z">
        <w:r w:rsidR="00EE5037" w:rsidRPr="00EE5037">
          <w:rPr>
            <w:rFonts w:ascii="TH Niramit AS" w:hAnsi="TH Niramit AS" w:cs="TH Niramit AS"/>
            <w:sz w:val="32"/>
            <w:szCs w:val="32"/>
            <w:cs/>
          </w:rPr>
          <w:t xml:space="preserve"> โครงการ พบว่า มีผลรวมการเบิกจ่ายงบประมาณรวมทั้งหมดคิดเป็นร้อยละ </w:t>
        </w:r>
      </w:ins>
      <w:ins w:id="677" w:author="ampika.am" w:date="2020-10-08T16:46:00Z">
        <w:r>
          <w:rPr>
            <w:rFonts w:ascii="TH Niramit AS" w:hAnsi="TH Niramit AS" w:cs="TH Niramit AS" w:hint="cs"/>
            <w:sz w:val="32"/>
            <w:szCs w:val="32"/>
            <w:cs/>
          </w:rPr>
          <w:t>......</w:t>
        </w:r>
      </w:ins>
      <w:ins w:id="678" w:author="ampika.am" w:date="2020-10-08T09:10:00Z">
        <w:r w:rsidR="00EE5037" w:rsidRPr="00EE5037">
          <w:rPr>
            <w:rFonts w:ascii="TH Niramit AS" w:hAnsi="TH Niramit AS" w:cs="TH Niramit AS"/>
            <w:sz w:val="32"/>
            <w:szCs w:val="32"/>
            <w:cs/>
          </w:rPr>
          <w:t xml:space="preserve"> มีผลความก้าวหน้าของตัวชี้วัด ร้อยละ </w:t>
        </w:r>
      </w:ins>
      <w:ins w:id="679" w:author="ampika.am" w:date="2020-10-08T16:46:00Z">
        <w:r>
          <w:rPr>
            <w:rFonts w:ascii="TH Niramit AS" w:hAnsi="TH Niramit AS" w:cs="TH Niramit AS" w:hint="cs"/>
            <w:sz w:val="32"/>
            <w:szCs w:val="32"/>
            <w:cs/>
          </w:rPr>
          <w:t>........</w:t>
        </w:r>
      </w:ins>
      <w:ins w:id="680" w:author="ampika.am" w:date="2020-10-08T09:10:00Z">
        <w:r w:rsidR="00EE5037" w:rsidRPr="00EE5037">
          <w:rPr>
            <w:rFonts w:ascii="TH Niramit AS" w:hAnsi="TH Niramit AS" w:cs="TH Niramit AS"/>
            <w:sz w:val="32"/>
            <w:szCs w:val="32"/>
            <w:cs/>
          </w:rPr>
          <w:t xml:space="preserve"> โดยแยกเป็นผลการรายงานผลการเบิกจ่ายงบประมาณของคณะ มีผลรวมการเบิกจ่ายงบประมาณรวมทั้งหมด คิดเป็นร้อยละ </w:t>
        </w:r>
      </w:ins>
      <w:ins w:id="681" w:author="ampika.am" w:date="2020-10-08T16:46:00Z">
        <w:r>
          <w:rPr>
            <w:rFonts w:ascii="TH Niramit AS" w:hAnsi="TH Niramit AS" w:cs="TH Niramit AS" w:hint="cs"/>
            <w:sz w:val="32"/>
            <w:szCs w:val="32"/>
            <w:cs/>
          </w:rPr>
          <w:t>.....</w:t>
        </w:r>
      </w:ins>
      <w:ins w:id="682" w:author="ampika.am" w:date="2020-10-08T09:10:00Z">
        <w:r w:rsidR="00EE5037" w:rsidRPr="00EE5037"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</w:ins>
      <w:ins w:id="683" w:author="ampika.am" w:date="2020-10-08T16:46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            </w:t>
        </w:r>
      </w:ins>
      <w:ins w:id="684" w:author="ampika.am" w:date="2020-10-08T09:10:00Z">
        <w:r w:rsidR="00EE5037" w:rsidRPr="00EE5037">
          <w:rPr>
            <w:rFonts w:ascii="TH Niramit AS" w:hAnsi="TH Niramit AS" w:cs="TH Niramit AS"/>
            <w:sz w:val="32"/>
            <w:szCs w:val="32"/>
            <w:cs/>
          </w:rPr>
          <w:t xml:space="preserve">มีความก้าวหน้าของตัวชี้วัดร้อยละ </w:t>
        </w:r>
      </w:ins>
      <w:ins w:id="685" w:author="ampika.am" w:date="2020-10-08T16:46:00Z">
        <w:r>
          <w:rPr>
            <w:rFonts w:ascii="TH Niramit AS" w:hAnsi="TH Niramit AS" w:cs="TH Niramit AS" w:hint="cs"/>
            <w:sz w:val="32"/>
            <w:szCs w:val="32"/>
            <w:cs/>
          </w:rPr>
          <w:t>............</w:t>
        </w:r>
      </w:ins>
      <w:ins w:id="686" w:author="ampika.am" w:date="2020-10-08T09:10:00Z">
        <w:r w:rsidR="00EE5037" w:rsidRPr="00EE5037">
          <w:rPr>
            <w:rFonts w:ascii="TH Niramit AS" w:hAnsi="TH Niramit AS" w:cs="TH Niramit AS"/>
            <w:sz w:val="32"/>
            <w:szCs w:val="32"/>
            <w:cs/>
          </w:rPr>
          <w:t xml:space="preserve"> และ มีความก้าวหน้าของตัวชี้วัดร้อยละ </w:t>
        </w:r>
      </w:ins>
      <w:ins w:id="687" w:author="ampika.am" w:date="2020-10-08T16:46:00Z">
        <w:r>
          <w:rPr>
            <w:rFonts w:ascii="TH Niramit AS" w:hAnsi="TH Niramit AS" w:cs="TH Niramit AS" w:hint="cs"/>
            <w:sz w:val="32"/>
            <w:szCs w:val="32"/>
            <w:cs/>
          </w:rPr>
          <w:t>................</w:t>
        </w:r>
      </w:ins>
    </w:p>
    <w:p w14:paraId="310B111A" w14:textId="143AA26E" w:rsidR="00250F9F" w:rsidRDefault="00250F9F" w:rsidP="00346ACB">
      <w:pPr>
        <w:tabs>
          <w:tab w:val="left" w:pos="1134"/>
        </w:tabs>
        <w:spacing w:after="0" w:line="240" w:lineRule="auto"/>
        <w:jc w:val="thaiDistribute"/>
        <w:rPr>
          <w:ins w:id="688" w:author="ampika.am [2]" w:date="2020-05-13T11:36:00Z"/>
          <w:rFonts w:ascii="TH Niramit AS" w:hAnsi="TH Niramit AS" w:cs="TH Niramit AS"/>
          <w:sz w:val="32"/>
          <w:szCs w:val="32"/>
        </w:rPr>
      </w:pPr>
    </w:p>
    <w:p w14:paraId="28760A6A" w14:textId="40A00DAC" w:rsidR="00D15C7E" w:rsidDel="00EE5037" w:rsidRDefault="00D15C7E" w:rsidP="00346ACB">
      <w:pPr>
        <w:tabs>
          <w:tab w:val="left" w:pos="1134"/>
        </w:tabs>
        <w:spacing w:after="0" w:line="240" w:lineRule="auto"/>
        <w:jc w:val="thaiDistribute"/>
        <w:rPr>
          <w:ins w:id="689" w:author="ampika.am [2]" w:date="2020-05-13T09:52:00Z"/>
          <w:del w:id="690" w:author="ampika.am" w:date="2020-10-08T09:10:00Z"/>
          <w:rFonts w:ascii="TH Niramit AS" w:hAnsi="TH Niramit AS" w:cs="TH Niramit AS"/>
          <w:sz w:val="32"/>
          <w:szCs w:val="32"/>
        </w:rPr>
      </w:pPr>
    </w:p>
    <w:p w14:paraId="3506A410" w14:textId="57395859" w:rsidR="00056259" w:rsidRPr="00E120B2" w:rsidDel="00EE5037" w:rsidRDefault="00056259" w:rsidP="00346ACB">
      <w:pPr>
        <w:tabs>
          <w:tab w:val="left" w:pos="1134"/>
        </w:tabs>
        <w:spacing w:after="0" w:line="240" w:lineRule="auto"/>
        <w:jc w:val="thaiDistribute"/>
        <w:rPr>
          <w:del w:id="691" w:author="ampika.am" w:date="2020-10-08T09:10:00Z"/>
          <w:rFonts w:ascii="TH Niramit AS" w:hAnsi="TH Niramit AS" w:cs="TH Niramit AS"/>
          <w:sz w:val="32"/>
          <w:szCs w:val="32"/>
        </w:rPr>
      </w:pPr>
    </w:p>
    <w:p w14:paraId="498AD545" w14:textId="4DFF3881" w:rsidR="00250F9F" w:rsidDel="00EE5037" w:rsidRDefault="00250F9F" w:rsidP="00346ACB">
      <w:pPr>
        <w:tabs>
          <w:tab w:val="left" w:pos="1134"/>
        </w:tabs>
        <w:spacing w:after="0" w:line="240" w:lineRule="auto"/>
        <w:jc w:val="thaiDistribute"/>
        <w:rPr>
          <w:del w:id="692" w:author="ampika.am" w:date="2020-10-08T09:10:00Z"/>
          <w:rFonts w:ascii="TH Niramit AS" w:hAnsi="TH Niramit AS" w:cs="TH Niramit AS"/>
          <w:sz w:val="32"/>
          <w:szCs w:val="32"/>
        </w:rPr>
      </w:pPr>
    </w:p>
    <w:p w14:paraId="098E7F05" w14:textId="1B6AB9C8" w:rsidR="00250F9F" w:rsidDel="003268F1" w:rsidRDefault="00250F9F" w:rsidP="00346ACB">
      <w:pPr>
        <w:tabs>
          <w:tab w:val="left" w:pos="1134"/>
        </w:tabs>
        <w:spacing w:after="0" w:line="240" w:lineRule="auto"/>
        <w:jc w:val="thaiDistribute"/>
        <w:rPr>
          <w:del w:id="693" w:author="ampika.am [2]" w:date="2020-05-12T16:23:00Z"/>
          <w:rFonts w:ascii="TH Niramit AS" w:hAnsi="TH Niramit AS" w:cs="TH Niramit AS"/>
          <w:sz w:val="32"/>
          <w:szCs w:val="32"/>
        </w:rPr>
      </w:pPr>
    </w:p>
    <w:p w14:paraId="656C3900" w14:textId="70595B59" w:rsidR="00250F9F" w:rsidRPr="0029573C" w:rsidDel="00E120B2" w:rsidRDefault="00250F9F" w:rsidP="00346ACB">
      <w:pPr>
        <w:tabs>
          <w:tab w:val="left" w:pos="1134"/>
        </w:tabs>
        <w:spacing w:after="0" w:line="240" w:lineRule="auto"/>
        <w:jc w:val="thaiDistribute"/>
        <w:rPr>
          <w:del w:id="694" w:author="ampika.am [2]" w:date="2020-05-10T10:24:00Z"/>
          <w:rFonts w:ascii="TH Niramit AS" w:hAnsi="TH Niramit AS" w:cs="TH Niramit AS"/>
          <w:sz w:val="32"/>
          <w:szCs w:val="32"/>
        </w:rPr>
      </w:pPr>
    </w:p>
    <w:p w14:paraId="63C5866A" w14:textId="70A6B5E1" w:rsidR="00346ACB" w:rsidDel="000F4C61" w:rsidRDefault="00346ACB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695" w:author="ampika.am [2]" w:date="2020-05-09T16:07:00Z"/>
          <w:rFonts w:ascii="TH Niramit AS" w:hAnsi="TH Niramit AS" w:cs="TH Niramit AS"/>
          <w:color w:val="00B0F0"/>
          <w:sz w:val="30"/>
          <w:szCs w:val="30"/>
        </w:rPr>
      </w:pPr>
    </w:p>
    <w:p w14:paraId="3D082194" w14:textId="7C78A3AE" w:rsidR="00305B91" w:rsidRPr="00E120B2" w:rsidDel="00305B91" w:rsidRDefault="00717B4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696" w:author="ampika.am" w:date="2020-10-07T17:14:00Z"/>
          <w:rFonts w:ascii="TH Niramit AS" w:hAnsi="TH Niramit AS" w:cs="TH Niramit AS"/>
          <w:color w:val="00B0F0"/>
          <w:sz w:val="30"/>
          <w:szCs w:val="30"/>
          <w:rPrChange w:id="697" w:author="ampika.am [2]" w:date="2020-05-10T10:24:00Z">
            <w:rPr>
              <w:del w:id="698" w:author="ampika.am" w:date="2020-10-07T17:14:00Z"/>
              <w:rFonts w:ascii="TH Niramit AS" w:hAnsi="TH Niramit AS" w:cs="TH Niramit AS"/>
              <w:sz w:val="30"/>
              <w:szCs w:val="30"/>
            </w:rPr>
          </w:rPrChange>
        </w:rPr>
      </w:pPr>
      <w:del w:id="699" w:author="ampika.am" w:date="2020-10-08T11:01:00Z">
        <w:r w:rsidRPr="00E120B2" w:rsidDel="00DA3DBF">
          <w:rPr>
            <w:rFonts w:ascii="TH Niramit AS" w:hAnsi="TH Niramit AS" w:cs="TH Niramit AS"/>
            <w:b/>
            <w:bCs/>
            <w:sz w:val="30"/>
            <w:szCs w:val="30"/>
            <w:cs/>
            <w:rPrChange w:id="700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>ตารางที่ 1 แสดงผลรายงานความก้าวหน้า</w:delText>
        </w:r>
      </w:del>
      <w:ins w:id="701" w:author="User" w:date="2020-05-09T13:29:00Z">
        <w:del w:id="702" w:author="ampika.am" w:date="2020-10-08T11:01:00Z">
          <w:r w:rsidR="002516BD" w:rsidRPr="00E120B2" w:rsidDel="00DA3DBF">
            <w:rPr>
              <w:rFonts w:ascii="TH Niramit AS" w:hAnsi="TH Niramit AS" w:cs="TH Niramit AS"/>
              <w:b/>
              <w:bCs/>
              <w:sz w:val="30"/>
              <w:szCs w:val="30"/>
              <w:cs/>
              <w:rPrChange w:id="703" w:author="ampika.am [2]" w:date="2020-05-10T10:24:00Z">
                <w:rPr>
                  <w:rFonts w:ascii="TH Niramit AS" w:hAnsi="TH Niramit AS" w:cs="TH Niramit AS"/>
                  <w:sz w:val="30"/>
                  <w:szCs w:val="30"/>
                  <w:cs/>
                </w:rPr>
              </w:rPrChange>
            </w:rPr>
            <w:delText>ผลการดำเนินงานตาม</w:delText>
          </w:r>
        </w:del>
      </w:ins>
      <w:del w:id="704" w:author="ampika.am" w:date="2020-10-08T11:01:00Z">
        <w:r w:rsidRPr="00E120B2" w:rsidDel="00DA3DBF">
          <w:rPr>
            <w:rFonts w:ascii="TH Niramit AS" w:hAnsi="TH Niramit AS" w:cs="TH Niramit AS"/>
            <w:b/>
            <w:bCs/>
            <w:sz w:val="30"/>
            <w:szCs w:val="30"/>
            <w:cs/>
            <w:rPrChange w:id="705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>ของตัวชี้วั</w:delText>
        </w:r>
      </w:del>
      <w:del w:id="706" w:author="ampika.am" w:date="2020-10-07T17:12:00Z">
        <w:r w:rsidRPr="00E120B2" w:rsidDel="00305B91">
          <w:rPr>
            <w:rFonts w:ascii="TH Niramit AS" w:hAnsi="TH Niramit AS" w:cs="TH Niramit AS"/>
            <w:b/>
            <w:bCs/>
            <w:sz w:val="30"/>
            <w:szCs w:val="30"/>
            <w:cs/>
            <w:rPrChange w:id="707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>ดเร่งด่วย</w:delText>
        </w:r>
      </w:del>
      <w:ins w:id="708" w:author="User" w:date="2020-05-09T13:29:00Z">
        <w:del w:id="709" w:author="ampika.am" w:date="2020-10-07T17:12:00Z">
          <w:r w:rsidR="002516BD" w:rsidRPr="00E120B2" w:rsidDel="00305B91">
            <w:rPr>
              <w:rFonts w:ascii="TH Niramit AS" w:hAnsi="TH Niramit AS" w:cs="TH Niramit AS"/>
              <w:b/>
              <w:bCs/>
              <w:sz w:val="30"/>
              <w:szCs w:val="30"/>
              <w:cs/>
              <w:rPrChange w:id="710" w:author="ampika.am [2]" w:date="2020-05-10T10:24:00Z">
                <w:rPr>
                  <w:rFonts w:ascii="TH Niramit AS" w:hAnsi="TH Niramit AS" w:cs="TH Niramit AS"/>
                  <w:sz w:val="30"/>
                  <w:szCs w:val="30"/>
                  <w:cs/>
                </w:rPr>
              </w:rPrChange>
            </w:rPr>
            <w:delText>น</w:delText>
          </w:r>
        </w:del>
      </w:ins>
      <w:del w:id="711" w:author="ampika.am" w:date="2020-10-08T09:05:00Z">
        <w:r w:rsidRPr="00E120B2" w:rsidDel="00EE5037">
          <w:rPr>
            <w:rFonts w:ascii="TH Niramit AS" w:hAnsi="TH Niramit AS" w:cs="TH Niramit AS"/>
            <w:b/>
            <w:bCs/>
            <w:sz w:val="30"/>
            <w:szCs w:val="30"/>
            <w:cs/>
            <w:rPrChange w:id="712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 xml:space="preserve"> </w:delText>
        </w:r>
      </w:del>
      <w:del w:id="713" w:author="ampika.am" w:date="2020-10-07T17:12:00Z">
        <w:r w:rsidRPr="00E120B2" w:rsidDel="00305B91">
          <w:rPr>
            <w:rFonts w:ascii="TH Niramit AS" w:hAnsi="TH Niramit AS" w:cs="TH Niramit AS"/>
            <w:b/>
            <w:bCs/>
            <w:sz w:val="30"/>
            <w:szCs w:val="30"/>
            <w:cs/>
            <w:rPrChange w:id="714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>(</w:delText>
        </w:r>
        <w:r w:rsidRPr="00E120B2" w:rsidDel="00305B91">
          <w:rPr>
            <w:rFonts w:ascii="TH Niramit AS" w:hAnsi="TH Niramit AS" w:cs="TH Niramit AS"/>
            <w:b/>
            <w:bCs/>
            <w:sz w:val="30"/>
            <w:szCs w:val="30"/>
            <w:rPrChange w:id="715" w:author="ampika.am [2]" w:date="2020-05-10T10:24:00Z">
              <w:rPr>
                <w:rFonts w:ascii="TH Niramit AS" w:hAnsi="TH Niramit AS" w:cs="TH Niramit AS"/>
                <w:sz w:val="30"/>
                <w:szCs w:val="30"/>
              </w:rPr>
            </w:rPrChange>
          </w:rPr>
          <w:delText>Super KPI</w:delText>
        </w:r>
        <w:r w:rsidRPr="00E120B2" w:rsidDel="00305B91">
          <w:rPr>
            <w:rFonts w:ascii="TH Niramit AS" w:hAnsi="TH Niramit AS" w:cs="TH Niramit AS"/>
            <w:b/>
            <w:bCs/>
            <w:sz w:val="30"/>
            <w:szCs w:val="30"/>
            <w:cs/>
            <w:rPrChange w:id="716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>)</w:delText>
        </w:r>
      </w:del>
      <w:del w:id="717" w:author="ampika.am" w:date="2020-10-08T09:05:00Z">
        <w:r w:rsidRPr="00E120B2" w:rsidDel="00EE5037">
          <w:rPr>
            <w:rFonts w:ascii="TH Niramit AS" w:hAnsi="TH Niramit AS" w:cs="TH Niramit AS"/>
            <w:b/>
            <w:bCs/>
            <w:sz w:val="30"/>
            <w:szCs w:val="30"/>
            <w:cs/>
            <w:rPrChange w:id="718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 xml:space="preserve"> </w:delText>
        </w:r>
      </w:del>
      <w:ins w:id="719" w:author="User" w:date="2020-05-09T13:29:00Z">
        <w:del w:id="720" w:author="ampika.am" w:date="2020-10-08T09:07:00Z">
          <w:r w:rsidR="002516BD" w:rsidRPr="00E120B2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  <w:rPrChange w:id="721" w:author="ampika.am [2]" w:date="2020-05-10T10:24:00Z">
                <w:rPr>
                  <w:rFonts w:ascii="TH Niramit AS" w:hAnsi="TH Niramit AS" w:cs="TH Niramit AS"/>
                  <w:sz w:val="30"/>
                  <w:szCs w:val="30"/>
                  <w:cs/>
                </w:rPr>
              </w:rPrChange>
            </w:rPr>
            <w:delText>ใน</w:delText>
          </w:r>
        </w:del>
      </w:ins>
      <w:del w:id="722" w:author="ampika.am" w:date="2020-10-08T11:01:00Z">
        <w:r w:rsidRPr="00E120B2" w:rsidDel="00DA3DBF">
          <w:rPr>
            <w:rFonts w:ascii="TH Niramit AS" w:hAnsi="TH Niramit AS" w:cs="TH Niramit AS"/>
            <w:b/>
            <w:bCs/>
            <w:sz w:val="30"/>
            <w:szCs w:val="30"/>
            <w:cs/>
            <w:rPrChange w:id="723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>รอบ</w:delText>
        </w:r>
      </w:del>
      <w:del w:id="724" w:author="ampika.am" w:date="2020-10-08T09:05:00Z">
        <w:r w:rsidRPr="00E120B2" w:rsidDel="00EE5037">
          <w:rPr>
            <w:rFonts w:ascii="TH Niramit AS" w:hAnsi="TH Niramit AS" w:cs="TH Niramit AS"/>
            <w:b/>
            <w:bCs/>
            <w:sz w:val="30"/>
            <w:szCs w:val="30"/>
            <w:cs/>
            <w:rPrChange w:id="725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 xml:space="preserve"> </w:delText>
        </w:r>
      </w:del>
      <w:ins w:id="726" w:author="ampika.am [2]" w:date="2020-05-10T10:25:00Z">
        <w:del w:id="727" w:author="ampika.am" w:date="2020-10-08T09:05:00Z">
          <w:r w:rsidR="00E120B2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br/>
          </w:r>
          <w:r w:rsidR="00E120B2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 </w:delText>
          </w:r>
          <w:r w:rsidR="00E120B2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tab/>
            <w:delText xml:space="preserve">    </w:delText>
          </w:r>
        </w:del>
        <w:del w:id="728" w:author="ampika.am" w:date="2020-10-08T11:01:00Z">
          <w:r w:rsidR="00E120B2" w:rsidDel="00DA3DBF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</w:del>
      </w:ins>
      <w:del w:id="729" w:author="ampika.am" w:date="2020-10-07T17:11:00Z">
        <w:r w:rsidRPr="00E120B2" w:rsidDel="00305B91">
          <w:rPr>
            <w:rFonts w:ascii="TH Niramit AS" w:hAnsi="TH Niramit AS" w:cs="TH Niramit AS"/>
            <w:b/>
            <w:bCs/>
            <w:sz w:val="30"/>
            <w:szCs w:val="30"/>
            <w:cs/>
            <w:rPrChange w:id="730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>6</w:delText>
        </w:r>
      </w:del>
      <w:del w:id="731" w:author="ampika.am" w:date="2020-10-08T11:01:00Z">
        <w:r w:rsidRPr="00E120B2" w:rsidDel="00DA3DBF">
          <w:rPr>
            <w:rFonts w:ascii="TH Niramit AS" w:hAnsi="TH Niramit AS" w:cs="TH Niramit AS"/>
            <w:b/>
            <w:bCs/>
            <w:sz w:val="30"/>
            <w:szCs w:val="30"/>
            <w:cs/>
            <w:rPrChange w:id="732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 xml:space="preserve"> เดือน </w:delText>
        </w:r>
      </w:del>
      <w:ins w:id="733" w:author="User" w:date="2020-05-09T13:29:00Z">
        <w:del w:id="734" w:author="ampika.am" w:date="2020-10-08T11:01:00Z">
          <w:r w:rsidR="002516BD" w:rsidRPr="00E120B2" w:rsidDel="00DA3DBF">
            <w:rPr>
              <w:rFonts w:ascii="TH Niramit AS" w:hAnsi="TH Niramit AS" w:cs="TH Niramit AS"/>
              <w:b/>
              <w:bCs/>
              <w:sz w:val="30"/>
              <w:szCs w:val="30"/>
              <w:cs/>
              <w:rPrChange w:id="735" w:author="ampika.am [2]" w:date="2020-05-10T10:24:00Z">
                <w:rPr>
                  <w:rFonts w:ascii="TH Niramit AS" w:hAnsi="TH Niramit AS" w:cs="TH Niramit AS"/>
                  <w:sz w:val="30"/>
                  <w:szCs w:val="30"/>
                  <w:cs/>
                </w:rPr>
              </w:rPrChange>
            </w:rPr>
            <w:delText xml:space="preserve"> (</w:delText>
          </w:r>
        </w:del>
      </w:ins>
      <w:del w:id="736" w:author="ampika.am" w:date="2020-10-08T11:01:00Z">
        <w:r w:rsidRPr="00E120B2" w:rsidDel="00DA3DBF">
          <w:rPr>
            <w:rFonts w:ascii="TH Niramit AS" w:hAnsi="TH Niramit AS" w:cs="TH Niramit AS"/>
            <w:b/>
            <w:bCs/>
            <w:sz w:val="30"/>
            <w:szCs w:val="30"/>
            <w:cs/>
            <w:rPrChange w:id="737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 xml:space="preserve">ตุลาคม 2562 – </w:delText>
        </w:r>
      </w:del>
      <w:del w:id="738" w:author="ampika.am" w:date="2020-10-07T17:11:00Z">
        <w:r w:rsidRPr="00E120B2" w:rsidDel="00305B91">
          <w:rPr>
            <w:rFonts w:ascii="TH Niramit AS" w:hAnsi="TH Niramit AS" w:cs="TH Niramit AS"/>
            <w:b/>
            <w:bCs/>
            <w:sz w:val="30"/>
            <w:szCs w:val="30"/>
            <w:cs/>
            <w:rPrChange w:id="739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>มีนาคม</w:delText>
        </w:r>
      </w:del>
      <w:del w:id="740" w:author="ampika.am" w:date="2020-10-08T11:01:00Z">
        <w:r w:rsidRPr="00E120B2" w:rsidDel="00DA3DBF">
          <w:rPr>
            <w:rFonts w:ascii="TH Niramit AS" w:hAnsi="TH Niramit AS" w:cs="TH Niramit AS"/>
            <w:b/>
            <w:bCs/>
            <w:sz w:val="30"/>
            <w:szCs w:val="30"/>
            <w:cs/>
            <w:rPrChange w:id="741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 xml:space="preserve"> 2563</w:delText>
        </w:r>
      </w:del>
      <w:ins w:id="742" w:author="User" w:date="2020-05-09T13:29:00Z">
        <w:del w:id="743" w:author="ampika.am" w:date="2020-10-08T11:01:00Z">
          <w:r w:rsidR="002516BD" w:rsidRPr="00E120B2" w:rsidDel="00DA3DBF">
            <w:rPr>
              <w:rFonts w:ascii="TH Niramit AS" w:hAnsi="TH Niramit AS" w:cs="TH Niramit AS"/>
              <w:b/>
              <w:bCs/>
              <w:sz w:val="30"/>
              <w:szCs w:val="30"/>
              <w:cs/>
              <w:rPrChange w:id="744" w:author="ampika.am [2]" w:date="2020-05-10T10:24:00Z">
                <w:rPr>
                  <w:rFonts w:ascii="TH Niramit AS" w:hAnsi="TH Niramit AS" w:cs="TH Niramit AS"/>
                  <w:sz w:val="30"/>
                  <w:szCs w:val="30"/>
                  <w:cs/>
                </w:rPr>
              </w:rPrChange>
            </w:rPr>
            <w:delText>)</w:delText>
          </w:r>
        </w:del>
      </w:ins>
      <w:del w:id="745" w:author="ampika.am" w:date="2020-10-08T11:01:00Z">
        <w:r w:rsidRPr="00E120B2" w:rsidDel="00DA3DBF">
          <w:rPr>
            <w:rFonts w:ascii="TH Niramit AS" w:hAnsi="TH Niramit AS" w:cs="TH Niramit AS"/>
            <w:color w:val="00B0F0"/>
            <w:sz w:val="30"/>
            <w:szCs w:val="30"/>
            <w:cs/>
            <w:rPrChange w:id="746" w:author="ampika.am [2]" w:date="2020-05-10T10:24:00Z">
              <w:rPr>
                <w:rFonts w:ascii="TH Niramit AS" w:hAnsi="TH Niramit AS" w:cs="TH Niramit AS"/>
                <w:sz w:val="30"/>
                <w:szCs w:val="30"/>
                <w:cs/>
              </w:rPr>
            </w:rPrChange>
          </w:rPr>
          <w:delText xml:space="preserve"> </w:delText>
        </w:r>
      </w:del>
    </w:p>
    <w:p w14:paraId="08AEBFF3" w14:textId="30B9EF64" w:rsidR="00346ACB" w:rsidRPr="00BB63C3" w:rsidDel="00305B91" w:rsidRDefault="00346ACB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747" w:author="ampika.am" w:date="2020-10-07T17:14:00Z"/>
          <w:rFonts w:ascii="TH Niramit AS" w:hAnsi="TH Niramit AS" w:cs="TH Niramit AS"/>
          <w:color w:val="00B0F0"/>
          <w:sz w:val="16"/>
          <w:szCs w:val="16"/>
          <w:rPrChange w:id="748" w:author="ampika.am [2]" w:date="2020-05-12T10:27:00Z">
            <w:rPr>
              <w:del w:id="749" w:author="ampika.am" w:date="2020-10-07T17:14:00Z"/>
              <w:rFonts w:ascii="TH Niramit AS" w:hAnsi="TH Niramit AS" w:cs="TH Niramit AS"/>
              <w:color w:val="00B0F0"/>
              <w:sz w:val="30"/>
              <w:szCs w:val="30"/>
            </w:rPr>
          </w:rPrChange>
        </w:rPr>
      </w:pPr>
    </w:p>
    <w:tbl>
      <w:tblPr>
        <w:tblStyle w:val="TableGrid"/>
        <w:tblW w:w="9971" w:type="dxa"/>
        <w:tblInd w:w="-5" w:type="dxa"/>
        <w:tblLook w:val="04A0" w:firstRow="1" w:lastRow="0" w:firstColumn="1" w:lastColumn="0" w:noHBand="0" w:noVBand="1"/>
        <w:tblPrChange w:id="750" w:author="ampika.am [2]" w:date="2020-05-13T11:36:00Z">
          <w:tblPr>
            <w:tblStyle w:val="TableGrid"/>
            <w:tblW w:w="9720" w:type="dxa"/>
            <w:tblInd w:w="-5" w:type="dxa"/>
            <w:tblLook w:val="04A0" w:firstRow="1" w:lastRow="0" w:firstColumn="1" w:lastColumn="0" w:noHBand="0" w:noVBand="1"/>
          </w:tblPr>
        </w:tblPrChange>
      </w:tblPr>
      <w:tblGrid>
        <w:gridCol w:w="1476"/>
        <w:gridCol w:w="2804"/>
        <w:gridCol w:w="1716"/>
        <w:gridCol w:w="3975"/>
        <w:tblGridChange w:id="751">
          <w:tblGrid>
            <w:gridCol w:w="5"/>
            <w:gridCol w:w="1434"/>
            <w:gridCol w:w="5"/>
            <w:gridCol w:w="2728"/>
            <w:gridCol w:w="5"/>
            <w:gridCol w:w="1668"/>
            <w:gridCol w:w="5"/>
            <w:gridCol w:w="3870"/>
            <w:gridCol w:w="5"/>
          </w:tblGrid>
        </w:tblGridChange>
      </w:tblGrid>
      <w:tr w:rsidR="00F260B7" w:rsidRPr="002516BD" w:rsidDel="00305B91" w14:paraId="59DA3A93" w14:textId="1C21FDDD" w:rsidTr="00D15C7E">
        <w:trPr>
          <w:trHeight w:val="822"/>
          <w:del w:id="752" w:author="ampika.am" w:date="2020-10-07T17:14:00Z"/>
          <w:trPrChange w:id="753" w:author="ampika.am [2]" w:date="2020-05-13T11:36:00Z">
            <w:trPr>
              <w:gridBefore w:val="1"/>
            </w:trPr>
          </w:trPrChange>
        </w:trPr>
        <w:tc>
          <w:tcPr>
            <w:tcW w:w="1476" w:type="dxa"/>
            <w:shd w:val="clear" w:color="auto" w:fill="E2EFD9" w:themeFill="accent6" w:themeFillTint="33"/>
            <w:vAlign w:val="center"/>
            <w:tcPrChange w:id="754" w:author="ampika.am [2]" w:date="2020-05-13T11:36:00Z">
              <w:tcPr>
                <w:tcW w:w="1439" w:type="dxa"/>
                <w:gridSpan w:val="2"/>
              </w:tcPr>
            </w:tcPrChange>
          </w:tcPr>
          <w:p w14:paraId="5DC8CFEE" w14:textId="6A81150A" w:rsidR="00F260B7" w:rsidRPr="002516BD" w:rsidDel="00305B91" w:rsidRDefault="00F260B7" w:rsidP="002516BD">
            <w:pPr>
              <w:tabs>
                <w:tab w:val="left" w:pos="709"/>
                <w:tab w:val="left" w:pos="1134"/>
              </w:tabs>
              <w:jc w:val="center"/>
              <w:rPr>
                <w:del w:id="755" w:author="ampika.am" w:date="2020-10-07T17:14:00Z"/>
                <w:rFonts w:ascii="TH Niramit AS" w:hAnsi="TH Niramit AS" w:cs="TH Niramit AS"/>
                <w:b/>
                <w:bCs/>
                <w:sz w:val="30"/>
                <w:szCs w:val="30"/>
                <w:cs/>
                <w:rPrChange w:id="756" w:author="User" w:date="2020-05-09T13:30:00Z">
                  <w:rPr>
                    <w:del w:id="757" w:author="ampika.am" w:date="2020-10-07T17:14:00Z"/>
                    <w:rFonts w:ascii="TH Niramit AS" w:hAnsi="TH Niramit AS" w:cs="TH Niramit AS"/>
                    <w:sz w:val="30"/>
                    <w:szCs w:val="30"/>
                    <w:cs/>
                  </w:rPr>
                </w:rPrChange>
              </w:rPr>
            </w:pPr>
            <w:del w:id="758" w:author="ampika.am" w:date="2020-10-07T17:14:00Z">
              <w:r w:rsidRPr="002516BD" w:rsidDel="00305B91">
                <w:rPr>
                  <w:rFonts w:ascii="TH Niramit AS" w:hAnsi="TH Niramit AS" w:cs="TH Niramit AS"/>
                  <w:b/>
                  <w:bCs/>
                  <w:sz w:val="30"/>
                  <w:szCs w:val="30"/>
                  <w:cs/>
                  <w:rPrChange w:id="759" w:author="User" w:date="2020-05-09T13:30:00Z">
                    <w:rPr>
                      <w:rFonts w:ascii="TH Niramit AS" w:hAnsi="TH Niramit AS" w:cs="TH Niramit AS"/>
                      <w:sz w:val="30"/>
                      <w:szCs w:val="30"/>
                      <w:cs/>
                    </w:rPr>
                  </w:rPrChange>
                </w:rPr>
                <w:delText>ยุทธศาสตร์ที่</w:delText>
              </w:r>
            </w:del>
          </w:p>
        </w:tc>
        <w:tc>
          <w:tcPr>
            <w:tcW w:w="2803" w:type="dxa"/>
            <w:shd w:val="clear" w:color="auto" w:fill="E2EFD9" w:themeFill="accent6" w:themeFillTint="33"/>
            <w:vAlign w:val="center"/>
            <w:tcPrChange w:id="760" w:author="ampika.am [2]" w:date="2020-05-13T11:36:00Z">
              <w:tcPr>
                <w:tcW w:w="2733" w:type="dxa"/>
                <w:gridSpan w:val="2"/>
              </w:tcPr>
            </w:tcPrChange>
          </w:tcPr>
          <w:p w14:paraId="7BDDC409" w14:textId="7C5CA247" w:rsidR="00F260B7" w:rsidRPr="002516BD" w:rsidDel="00305B91" w:rsidRDefault="002516BD" w:rsidP="002516BD">
            <w:pPr>
              <w:tabs>
                <w:tab w:val="left" w:pos="709"/>
                <w:tab w:val="left" w:pos="1134"/>
              </w:tabs>
              <w:jc w:val="center"/>
              <w:rPr>
                <w:del w:id="761" w:author="ampika.am" w:date="2020-10-07T17:14:00Z"/>
                <w:rFonts w:ascii="TH Niramit AS" w:hAnsi="TH Niramit AS" w:cs="TH Niramit AS"/>
                <w:b/>
                <w:bCs/>
                <w:sz w:val="30"/>
                <w:szCs w:val="30"/>
                <w:rPrChange w:id="762" w:author="User" w:date="2020-05-09T13:30:00Z">
                  <w:rPr>
                    <w:del w:id="763" w:author="ampika.am" w:date="2020-10-07T17:14:00Z"/>
                    <w:rFonts w:ascii="TH Niramit AS" w:hAnsi="TH Niramit AS" w:cs="TH Niramit AS"/>
                    <w:sz w:val="30"/>
                    <w:szCs w:val="30"/>
                  </w:rPr>
                </w:rPrChange>
              </w:rPr>
            </w:pPr>
            <w:ins w:id="764" w:author="User" w:date="2020-05-09T13:30:00Z">
              <w:del w:id="765" w:author="ampika.am" w:date="2020-10-07T17:14:00Z">
                <w:r w:rsidRPr="002516BD" w:rsidDel="00305B91">
                  <w:rPr>
                    <w:rFonts w:ascii="TH Niramit AS" w:hAnsi="TH Niramit AS" w:cs="TH Niramit AS"/>
                    <w:b/>
                    <w:bCs/>
                    <w:sz w:val="30"/>
                    <w:szCs w:val="30"/>
                    <w:cs/>
                    <w:rPrChange w:id="766" w:author="User" w:date="2020-05-09T13:30:00Z">
                      <w:rPr>
                        <w:rFonts w:ascii="TH Niramit AS" w:hAnsi="TH Niramit AS" w:cs="TH Niramit AS"/>
                        <w:sz w:val="30"/>
                        <w:szCs w:val="30"/>
                        <w:cs/>
                      </w:rPr>
                    </w:rPrChange>
                  </w:rPr>
                  <w:delText>กลยุทธ์</w:delText>
                </w:r>
              </w:del>
            </w:ins>
            <w:del w:id="767" w:author="ampika.am" w:date="2020-10-07T17:14:00Z">
              <w:r w:rsidR="00F260B7" w:rsidRPr="002516BD" w:rsidDel="00305B91">
                <w:rPr>
                  <w:rFonts w:ascii="TH Niramit AS" w:hAnsi="TH Niramit AS" w:cs="TH Niramit AS"/>
                  <w:b/>
                  <w:bCs/>
                  <w:sz w:val="30"/>
                  <w:szCs w:val="30"/>
                  <w:cs/>
                  <w:rPrChange w:id="768" w:author="User" w:date="2020-05-09T13:30:00Z">
                    <w:rPr>
                      <w:rFonts w:ascii="TH Niramit AS" w:hAnsi="TH Niramit AS" w:cs="TH Niramit AS"/>
                      <w:sz w:val="30"/>
                      <w:szCs w:val="30"/>
                      <w:cs/>
                    </w:rPr>
                  </w:rPrChange>
                </w:rPr>
                <w:delText>ด้าน</w:delText>
              </w:r>
            </w:del>
          </w:p>
        </w:tc>
        <w:tc>
          <w:tcPr>
            <w:tcW w:w="1716" w:type="dxa"/>
            <w:shd w:val="clear" w:color="auto" w:fill="E2EFD9" w:themeFill="accent6" w:themeFillTint="33"/>
            <w:vAlign w:val="center"/>
            <w:tcPrChange w:id="769" w:author="ampika.am [2]" w:date="2020-05-13T11:36:00Z">
              <w:tcPr>
                <w:tcW w:w="1673" w:type="dxa"/>
                <w:gridSpan w:val="2"/>
              </w:tcPr>
            </w:tcPrChange>
          </w:tcPr>
          <w:p w14:paraId="05B680AA" w14:textId="5B6B4066" w:rsidR="00F260B7" w:rsidRPr="002516BD" w:rsidDel="00305B91" w:rsidRDefault="00F260B7" w:rsidP="00E300C1">
            <w:pPr>
              <w:tabs>
                <w:tab w:val="left" w:pos="709"/>
                <w:tab w:val="left" w:pos="1134"/>
              </w:tabs>
              <w:jc w:val="center"/>
              <w:rPr>
                <w:del w:id="770" w:author="ampika.am" w:date="2020-10-07T17:14:00Z"/>
                <w:rFonts w:ascii="TH Niramit AS" w:hAnsi="TH Niramit AS" w:cs="TH Niramit AS"/>
                <w:b/>
                <w:bCs/>
                <w:sz w:val="30"/>
                <w:szCs w:val="30"/>
                <w:rPrChange w:id="771" w:author="User" w:date="2020-05-09T13:30:00Z">
                  <w:rPr>
                    <w:del w:id="772" w:author="ampika.am" w:date="2020-10-07T17:14:00Z"/>
                    <w:rFonts w:ascii="TH Niramit AS" w:hAnsi="TH Niramit AS" w:cs="TH Niramit AS"/>
                    <w:sz w:val="30"/>
                    <w:szCs w:val="30"/>
                  </w:rPr>
                </w:rPrChange>
              </w:rPr>
            </w:pPr>
            <w:del w:id="773" w:author="ampika.am" w:date="2020-10-07T17:14:00Z">
              <w:r w:rsidRPr="002516BD" w:rsidDel="00305B91">
                <w:rPr>
                  <w:rFonts w:ascii="TH Niramit AS" w:hAnsi="TH Niramit AS" w:cs="TH Niramit AS"/>
                  <w:b/>
                  <w:bCs/>
                  <w:sz w:val="30"/>
                  <w:szCs w:val="30"/>
                  <w:cs/>
                  <w:rPrChange w:id="774" w:author="User" w:date="2020-05-09T13:30:00Z">
                    <w:rPr>
                      <w:rFonts w:ascii="TH Niramit AS" w:hAnsi="TH Niramit AS" w:cs="TH Niramit AS"/>
                      <w:sz w:val="30"/>
                      <w:szCs w:val="30"/>
                      <w:cs/>
                    </w:rPr>
                  </w:rPrChange>
                </w:rPr>
                <w:delText>ผล</w:delText>
              </w:r>
            </w:del>
            <w:ins w:id="775" w:author="User" w:date="2020-05-09T13:30:00Z">
              <w:del w:id="776" w:author="ampika.am" w:date="2020-10-07T17:14:00Z">
                <w:r w:rsidR="002516BD" w:rsidRPr="002516BD" w:rsidDel="00305B91">
                  <w:rPr>
                    <w:rFonts w:ascii="TH Niramit AS" w:hAnsi="TH Niramit AS" w:cs="TH Niramit AS"/>
                    <w:b/>
                    <w:bCs/>
                    <w:sz w:val="30"/>
                    <w:szCs w:val="30"/>
                    <w:cs/>
                    <w:rPrChange w:id="777" w:author="User" w:date="2020-05-09T13:30:00Z">
                      <w:rPr>
                        <w:rFonts w:ascii="TH Niramit AS" w:hAnsi="TH Niramit AS" w:cs="TH Niramit AS"/>
                        <w:sz w:val="30"/>
                        <w:szCs w:val="30"/>
                        <w:cs/>
                      </w:rPr>
                    </w:rPrChange>
                  </w:rPr>
                  <w:delText>ร้อยละของ</w:delText>
                </w:r>
              </w:del>
            </w:ins>
            <w:del w:id="778" w:author="ampika.am" w:date="2020-10-07T17:14:00Z">
              <w:r w:rsidRPr="002516BD" w:rsidDel="00305B91">
                <w:rPr>
                  <w:rFonts w:ascii="TH Niramit AS" w:hAnsi="TH Niramit AS" w:cs="TH Niramit AS"/>
                  <w:b/>
                  <w:bCs/>
                  <w:sz w:val="30"/>
                  <w:szCs w:val="30"/>
                  <w:cs/>
                  <w:rPrChange w:id="779" w:author="User" w:date="2020-05-09T13:30:00Z">
                    <w:rPr>
                      <w:rFonts w:ascii="TH Niramit AS" w:hAnsi="TH Niramit AS" w:cs="TH Niramit AS"/>
                      <w:sz w:val="30"/>
                      <w:szCs w:val="30"/>
                      <w:cs/>
                    </w:rPr>
                  </w:rPrChange>
                </w:rPr>
                <w:delText>ความก้าวหน้าร้อยละ</w:delText>
              </w:r>
            </w:del>
          </w:p>
        </w:tc>
        <w:tc>
          <w:tcPr>
            <w:tcW w:w="3975" w:type="dxa"/>
            <w:shd w:val="clear" w:color="auto" w:fill="E2EFD9" w:themeFill="accent6" w:themeFillTint="33"/>
            <w:vAlign w:val="center"/>
            <w:tcPrChange w:id="780" w:author="ampika.am [2]" w:date="2020-05-13T11:36:00Z">
              <w:tcPr>
                <w:tcW w:w="3875" w:type="dxa"/>
                <w:gridSpan w:val="2"/>
              </w:tcPr>
            </w:tcPrChange>
          </w:tcPr>
          <w:p w14:paraId="4572A2BE" w14:textId="56AF3F73" w:rsidR="00F260B7" w:rsidRPr="002516BD" w:rsidDel="00305B91" w:rsidRDefault="00F260B7" w:rsidP="00E300C1">
            <w:pPr>
              <w:tabs>
                <w:tab w:val="left" w:pos="709"/>
                <w:tab w:val="left" w:pos="1134"/>
              </w:tabs>
              <w:jc w:val="center"/>
              <w:rPr>
                <w:del w:id="781" w:author="ampika.am" w:date="2020-10-07T17:14:00Z"/>
                <w:rFonts w:ascii="TH Niramit AS" w:hAnsi="TH Niramit AS" w:cs="TH Niramit AS"/>
                <w:b/>
                <w:bCs/>
                <w:sz w:val="30"/>
                <w:szCs w:val="30"/>
                <w:rPrChange w:id="782" w:author="User" w:date="2020-05-09T13:30:00Z">
                  <w:rPr>
                    <w:del w:id="783" w:author="ampika.am" w:date="2020-10-07T17:14:00Z"/>
                    <w:rFonts w:ascii="TH Niramit AS" w:hAnsi="TH Niramit AS" w:cs="TH Niramit AS"/>
                    <w:sz w:val="30"/>
                    <w:szCs w:val="30"/>
                  </w:rPr>
                </w:rPrChange>
              </w:rPr>
            </w:pPr>
            <w:del w:id="784" w:author="ampika.am" w:date="2020-10-07T17:14:00Z">
              <w:r w:rsidRPr="002516BD" w:rsidDel="00305B91">
                <w:rPr>
                  <w:rFonts w:ascii="TH Niramit AS" w:hAnsi="TH Niramit AS" w:cs="TH Niramit AS"/>
                  <w:b/>
                  <w:bCs/>
                  <w:sz w:val="30"/>
                  <w:szCs w:val="30"/>
                  <w:cs/>
                  <w:rPrChange w:id="785" w:author="User" w:date="2020-05-09T13:30:00Z">
                    <w:rPr>
                      <w:rFonts w:ascii="TH Niramit AS" w:hAnsi="TH Niramit AS" w:cs="TH Niramit AS"/>
                      <w:sz w:val="30"/>
                      <w:szCs w:val="30"/>
                      <w:cs/>
                    </w:rPr>
                  </w:rPrChange>
                </w:rPr>
                <w:delText>ผู้รับผิดชอบ</w:delText>
              </w:r>
            </w:del>
          </w:p>
        </w:tc>
      </w:tr>
      <w:tr w:rsidR="00F260B7" w:rsidDel="00305B91" w14:paraId="53F22DF0" w14:textId="47BB9CFC" w:rsidTr="00106D3A">
        <w:trPr>
          <w:trHeight w:val="718"/>
          <w:del w:id="786" w:author="ampika.am" w:date="2020-10-07T17:14:00Z"/>
          <w:trPrChange w:id="787" w:author="ampika.am [2]" w:date="2020-05-09T15:55:00Z">
            <w:trPr>
              <w:gridAfter w:val="0"/>
            </w:trPr>
          </w:trPrChange>
        </w:trPr>
        <w:tc>
          <w:tcPr>
            <w:tcW w:w="1476" w:type="dxa"/>
            <w:tcPrChange w:id="788" w:author="ampika.am [2]" w:date="2020-05-09T15:55:00Z">
              <w:tcPr>
                <w:tcW w:w="1439" w:type="dxa"/>
                <w:gridSpan w:val="2"/>
              </w:tcPr>
            </w:tcPrChange>
          </w:tcPr>
          <w:p w14:paraId="59238C11" w14:textId="3C305B47" w:rsidR="00F260B7" w:rsidRPr="00717B42" w:rsidDel="00305B91" w:rsidRDefault="00F260B7" w:rsidP="00F260B7">
            <w:pPr>
              <w:tabs>
                <w:tab w:val="left" w:pos="709"/>
                <w:tab w:val="left" w:pos="1134"/>
              </w:tabs>
              <w:jc w:val="center"/>
              <w:rPr>
                <w:del w:id="789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790" w:author="ampika.am" w:date="2020-10-07T17:14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1</w:delText>
              </w:r>
            </w:del>
          </w:p>
        </w:tc>
        <w:tc>
          <w:tcPr>
            <w:tcW w:w="2803" w:type="dxa"/>
            <w:tcPrChange w:id="791" w:author="ampika.am [2]" w:date="2020-05-09T15:55:00Z">
              <w:tcPr>
                <w:tcW w:w="2733" w:type="dxa"/>
                <w:gridSpan w:val="2"/>
              </w:tcPr>
            </w:tcPrChange>
          </w:tcPr>
          <w:p w14:paraId="43C15CB0" w14:textId="45D2BD85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rPr>
                <w:del w:id="792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793" w:author="ampika.am" w:date="2020-10-07T17:14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ด้านวิชาการและประกันคุณภาพการศึกษา</w:delText>
              </w:r>
            </w:del>
          </w:p>
        </w:tc>
        <w:tc>
          <w:tcPr>
            <w:tcW w:w="1716" w:type="dxa"/>
            <w:tcPrChange w:id="794" w:author="ampika.am [2]" w:date="2020-05-09T15:55:00Z">
              <w:tcPr>
                <w:tcW w:w="1673" w:type="dxa"/>
                <w:gridSpan w:val="2"/>
              </w:tcPr>
            </w:tcPrChange>
          </w:tcPr>
          <w:p w14:paraId="6C0DB715" w14:textId="40BD72BB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jc w:val="center"/>
              <w:rPr>
                <w:del w:id="795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796" w:author="ampika.am" w:date="2020-10-07T17:11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63.88</w:delText>
              </w:r>
            </w:del>
          </w:p>
        </w:tc>
        <w:tc>
          <w:tcPr>
            <w:tcW w:w="3975" w:type="dxa"/>
            <w:tcPrChange w:id="797" w:author="ampika.am [2]" w:date="2020-05-09T15:55:00Z">
              <w:tcPr>
                <w:tcW w:w="3875" w:type="dxa"/>
                <w:gridSpan w:val="2"/>
              </w:tcPr>
            </w:tcPrChange>
          </w:tcPr>
          <w:p w14:paraId="0A41B291" w14:textId="447E66ED" w:rsidR="00F260B7" w:rsidRPr="00717B42" w:rsidDel="00305B91" w:rsidRDefault="00F260B7" w:rsidP="00BB63C3">
            <w:pPr>
              <w:jc w:val="thaiDistribute"/>
              <w:rPr>
                <w:del w:id="798" w:author="ampika.am" w:date="2020-10-07T17:11:00Z"/>
                <w:rFonts w:ascii="TH Niramit AS" w:hAnsi="TH Niramit AS" w:cs="TH Niramit AS"/>
                <w:sz w:val="28"/>
                <w:szCs w:val="28"/>
              </w:rPr>
            </w:pPr>
            <w:del w:id="799" w:author="ampika.am" w:date="2020-10-07T17:11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รองอธิการบดีฝ่ายวิชาการและประกันคุณภาพ</w:delText>
              </w:r>
            </w:del>
          </w:p>
          <w:p w14:paraId="65359717" w14:textId="3EE73A7D" w:rsidR="00F260B7" w:rsidRPr="00717B42" w:rsidDel="00305B91" w:rsidRDefault="00F260B7">
            <w:pPr>
              <w:jc w:val="thaiDistribute"/>
              <w:rPr>
                <w:del w:id="800" w:author="ampika.am" w:date="2020-10-07T17:14:00Z"/>
                <w:rFonts w:ascii="TH Niramit AS" w:hAnsi="TH Niramit AS" w:cs="TH Niramit AS"/>
                <w:sz w:val="28"/>
                <w:szCs w:val="28"/>
              </w:rPr>
              <w:pPrChange w:id="801" w:author="ampika.am [2]" w:date="2020-05-09T15:56:00Z">
                <w:pPr>
                  <w:tabs>
                    <w:tab w:val="left" w:pos="709"/>
                    <w:tab w:val="left" w:pos="1134"/>
                  </w:tabs>
                  <w:jc w:val="thaiDistribute"/>
                </w:pPr>
              </w:pPrChange>
            </w:pPr>
          </w:p>
        </w:tc>
      </w:tr>
      <w:tr w:rsidR="00F260B7" w:rsidDel="00305B91" w14:paraId="21999D7C" w14:textId="361AEEF9" w:rsidTr="00106D3A">
        <w:trPr>
          <w:trHeight w:val="447"/>
          <w:del w:id="802" w:author="ampika.am" w:date="2020-10-07T17:14:00Z"/>
          <w:trPrChange w:id="803" w:author="ampika.am [2]" w:date="2020-05-09T15:56:00Z">
            <w:trPr>
              <w:gridAfter w:val="0"/>
            </w:trPr>
          </w:trPrChange>
        </w:trPr>
        <w:tc>
          <w:tcPr>
            <w:tcW w:w="1476" w:type="dxa"/>
            <w:tcPrChange w:id="804" w:author="ampika.am [2]" w:date="2020-05-09T15:56:00Z">
              <w:tcPr>
                <w:tcW w:w="1439" w:type="dxa"/>
                <w:gridSpan w:val="2"/>
              </w:tcPr>
            </w:tcPrChange>
          </w:tcPr>
          <w:p w14:paraId="2405F44B" w14:textId="37B6731B" w:rsidR="00F260B7" w:rsidRPr="00717B42" w:rsidDel="00305B91" w:rsidRDefault="00F260B7" w:rsidP="00F260B7">
            <w:pPr>
              <w:tabs>
                <w:tab w:val="left" w:pos="709"/>
                <w:tab w:val="left" w:pos="1134"/>
              </w:tabs>
              <w:jc w:val="center"/>
              <w:rPr>
                <w:del w:id="805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06" w:author="ampika.am" w:date="2020-10-07T17:14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1</w:delText>
              </w:r>
            </w:del>
          </w:p>
        </w:tc>
        <w:tc>
          <w:tcPr>
            <w:tcW w:w="2803" w:type="dxa"/>
            <w:tcPrChange w:id="807" w:author="ampika.am [2]" w:date="2020-05-09T15:56:00Z">
              <w:tcPr>
                <w:tcW w:w="2733" w:type="dxa"/>
                <w:gridSpan w:val="2"/>
              </w:tcPr>
            </w:tcPrChange>
          </w:tcPr>
          <w:p w14:paraId="1379A163" w14:textId="2CBF5866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rPr>
                <w:del w:id="808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09" w:author="ampika.am" w:date="2020-10-07T17:14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ด้านพัฒนานิสิต</w:delText>
              </w:r>
            </w:del>
          </w:p>
        </w:tc>
        <w:tc>
          <w:tcPr>
            <w:tcW w:w="1716" w:type="dxa"/>
            <w:tcPrChange w:id="810" w:author="ampika.am [2]" w:date="2020-05-09T15:56:00Z">
              <w:tcPr>
                <w:tcW w:w="1673" w:type="dxa"/>
                <w:gridSpan w:val="2"/>
              </w:tcPr>
            </w:tcPrChange>
          </w:tcPr>
          <w:p w14:paraId="3C311906" w14:textId="43AEFD39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jc w:val="center"/>
              <w:rPr>
                <w:del w:id="811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12" w:author="ampika.am" w:date="2020-10-07T17:11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65</w:delText>
              </w:r>
            </w:del>
          </w:p>
        </w:tc>
        <w:tc>
          <w:tcPr>
            <w:tcW w:w="3975" w:type="dxa"/>
            <w:tcPrChange w:id="813" w:author="ampika.am [2]" w:date="2020-05-09T15:56:00Z">
              <w:tcPr>
                <w:tcW w:w="3875" w:type="dxa"/>
                <w:gridSpan w:val="2"/>
              </w:tcPr>
            </w:tcPrChange>
          </w:tcPr>
          <w:p w14:paraId="0A26EB96" w14:textId="564D618C" w:rsidR="00F260B7" w:rsidRPr="00717B42" w:rsidDel="00305B91" w:rsidRDefault="00F260B7" w:rsidP="00BB63C3">
            <w:pPr>
              <w:jc w:val="thaiDistribute"/>
              <w:rPr>
                <w:del w:id="814" w:author="ampika.am" w:date="2020-10-07T17:11:00Z"/>
                <w:rFonts w:ascii="TH Niramit AS" w:hAnsi="TH Niramit AS" w:cs="TH Niramit AS"/>
                <w:sz w:val="28"/>
                <w:szCs w:val="28"/>
              </w:rPr>
            </w:pPr>
            <w:del w:id="815" w:author="ampika.am" w:date="2020-10-07T17:11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รองอธิการบดีฝ่ายคุณภาพนิสิต</w:delText>
              </w:r>
            </w:del>
          </w:p>
          <w:p w14:paraId="4299CEA6" w14:textId="2B354814" w:rsidR="00F260B7" w:rsidRPr="00717B42" w:rsidDel="00305B91" w:rsidRDefault="00F260B7">
            <w:pPr>
              <w:jc w:val="thaiDistribute"/>
              <w:rPr>
                <w:del w:id="816" w:author="ampika.am" w:date="2020-10-07T17:14:00Z"/>
                <w:rFonts w:ascii="TH Niramit AS" w:hAnsi="TH Niramit AS" w:cs="TH Niramit AS"/>
                <w:sz w:val="28"/>
                <w:szCs w:val="28"/>
              </w:rPr>
              <w:pPrChange w:id="817" w:author="ampika.am [2]" w:date="2020-05-09T15:55:00Z">
                <w:pPr>
                  <w:tabs>
                    <w:tab w:val="left" w:pos="709"/>
                    <w:tab w:val="left" w:pos="1134"/>
                  </w:tabs>
                  <w:jc w:val="thaiDistribute"/>
                </w:pPr>
              </w:pPrChange>
            </w:pPr>
          </w:p>
        </w:tc>
      </w:tr>
      <w:tr w:rsidR="00F260B7" w:rsidDel="00305B91" w14:paraId="73A2189A" w14:textId="0B2D224F" w:rsidTr="00106D3A">
        <w:trPr>
          <w:trHeight w:val="410"/>
          <w:del w:id="818" w:author="ampika.am" w:date="2020-10-07T17:14:00Z"/>
          <w:trPrChange w:id="819" w:author="ampika.am [2]" w:date="2020-05-09T15:57:00Z">
            <w:trPr>
              <w:gridAfter w:val="0"/>
            </w:trPr>
          </w:trPrChange>
        </w:trPr>
        <w:tc>
          <w:tcPr>
            <w:tcW w:w="1476" w:type="dxa"/>
            <w:tcPrChange w:id="820" w:author="ampika.am [2]" w:date="2020-05-09T15:57:00Z">
              <w:tcPr>
                <w:tcW w:w="1439" w:type="dxa"/>
                <w:gridSpan w:val="2"/>
              </w:tcPr>
            </w:tcPrChange>
          </w:tcPr>
          <w:p w14:paraId="1D3B5618" w14:textId="5C6E4088" w:rsidR="00F260B7" w:rsidRPr="00717B42" w:rsidDel="00305B91" w:rsidRDefault="00F260B7" w:rsidP="00F260B7">
            <w:pPr>
              <w:tabs>
                <w:tab w:val="left" w:pos="709"/>
                <w:tab w:val="left" w:pos="1134"/>
              </w:tabs>
              <w:jc w:val="center"/>
              <w:rPr>
                <w:del w:id="821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22" w:author="ampika.am" w:date="2020-10-07T17:14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2 และ 3</w:delText>
              </w:r>
            </w:del>
          </w:p>
        </w:tc>
        <w:tc>
          <w:tcPr>
            <w:tcW w:w="2803" w:type="dxa"/>
            <w:tcPrChange w:id="823" w:author="ampika.am [2]" w:date="2020-05-09T15:57:00Z">
              <w:tcPr>
                <w:tcW w:w="2733" w:type="dxa"/>
                <w:gridSpan w:val="2"/>
              </w:tcPr>
            </w:tcPrChange>
          </w:tcPr>
          <w:p w14:paraId="0862AB77" w14:textId="1EA67B72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rPr>
                <w:del w:id="824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25" w:author="ampika.am" w:date="2020-10-07T17:14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ด้านวิจัยและบริการวิชาการ</w:delText>
              </w:r>
            </w:del>
          </w:p>
        </w:tc>
        <w:tc>
          <w:tcPr>
            <w:tcW w:w="1716" w:type="dxa"/>
            <w:tcPrChange w:id="826" w:author="ampika.am [2]" w:date="2020-05-09T15:57:00Z">
              <w:tcPr>
                <w:tcW w:w="1673" w:type="dxa"/>
                <w:gridSpan w:val="2"/>
              </w:tcPr>
            </w:tcPrChange>
          </w:tcPr>
          <w:p w14:paraId="4C58B86A" w14:textId="73DA8FA4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jc w:val="center"/>
              <w:rPr>
                <w:del w:id="827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28" w:author="ampika.am" w:date="2020-10-07T17:11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167.17</w:delText>
              </w:r>
            </w:del>
          </w:p>
        </w:tc>
        <w:tc>
          <w:tcPr>
            <w:tcW w:w="3975" w:type="dxa"/>
            <w:tcPrChange w:id="829" w:author="ampika.am [2]" w:date="2020-05-09T15:57:00Z">
              <w:tcPr>
                <w:tcW w:w="3875" w:type="dxa"/>
                <w:gridSpan w:val="2"/>
              </w:tcPr>
            </w:tcPrChange>
          </w:tcPr>
          <w:p w14:paraId="54081347" w14:textId="3342F6B0" w:rsidR="00F260B7" w:rsidRPr="00717B42" w:rsidDel="00305B91" w:rsidRDefault="00F260B7" w:rsidP="00BB63C3">
            <w:pPr>
              <w:jc w:val="thaiDistribute"/>
              <w:rPr>
                <w:del w:id="830" w:author="ampika.am" w:date="2020-10-07T17:11:00Z"/>
                <w:rFonts w:ascii="TH Niramit AS" w:hAnsi="TH Niramit AS" w:cs="TH Niramit AS"/>
                <w:sz w:val="28"/>
                <w:szCs w:val="28"/>
              </w:rPr>
            </w:pPr>
            <w:del w:id="831" w:author="ampika.am" w:date="2020-10-07T17:11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รองอธิการบดีฝ่ายบริหารงานวิจัย</w:delText>
              </w:r>
            </w:del>
          </w:p>
          <w:p w14:paraId="02A79F97" w14:textId="22C56E81" w:rsidR="00F260B7" w:rsidRPr="00717B42" w:rsidDel="00305B91" w:rsidRDefault="00F260B7">
            <w:pPr>
              <w:jc w:val="thaiDistribute"/>
              <w:rPr>
                <w:del w:id="832" w:author="ampika.am" w:date="2020-10-07T17:14:00Z"/>
                <w:rFonts w:ascii="TH Niramit AS" w:hAnsi="TH Niramit AS" w:cs="TH Niramit AS"/>
                <w:sz w:val="28"/>
                <w:szCs w:val="28"/>
              </w:rPr>
              <w:pPrChange w:id="833" w:author="ampika.am [2]" w:date="2020-05-09T15:56:00Z">
                <w:pPr>
                  <w:tabs>
                    <w:tab w:val="left" w:pos="709"/>
                    <w:tab w:val="left" w:pos="1134"/>
                  </w:tabs>
                  <w:jc w:val="thaiDistribute"/>
                </w:pPr>
              </w:pPrChange>
            </w:pPr>
          </w:p>
        </w:tc>
      </w:tr>
      <w:tr w:rsidR="00F260B7" w:rsidDel="00305B91" w14:paraId="27A29A5B" w14:textId="0F60DFF9" w:rsidTr="00106D3A">
        <w:trPr>
          <w:trHeight w:val="418"/>
          <w:del w:id="834" w:author="ampika.am" w:date="2020-10-07T17:14:00Z"/>
          <w:trPrChange w:id="835" w:author="ampika.am [2]" w:date="2020-05-09T15:56:00Z">
            <w:trPr>
              <w:gridAfter w:val="0"/>
            </w:trPr>
          </w:trPrChange>
        </w:trPr>
        <w:tc>
          <w:tcPr>
            <w:tcW w:w="1476" w:type="dxa"/>
            <w:tcPrChange w:id="836" w:author="ampika.am [2]" w:date="2020-05-09T15:56:00Z">
              <w:tcPr>
                <w:tcW w:w="1439" w:type="dxa"/>
                <w:gridSpan w:val="2"/>
              </w:tcPr>
            </w:tcPrChange>
          </w:tcPr>
          <w:p w14:paraId="2C96C75B" w14:textId="0DDE05B4" w:rsidR="00F260B7" w:rsidRPr="00717B42" w:rsidDel="00305B91" w:rsidRDefault="00F260B7" w:rsidP="00F260B7">
            <w:pPr>
              <w:tabs>
                <w:tab w:val="left" w:pos="709"/>
                <w:tab w:val="left" w:pos="1134"/>
              </w:tabs>
              <w:jc w:val="center"/>
              <w:rPr>
                <w:del w:id="837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38" w:author="ampika.am" w:date="2020-10-07T17:14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4</w:delText>
              </w:r>
            </w:del>
          </w:p>
        </w:tc>
        <w:tc>
          <w:tcPr>
            <w:tcW w:w="2803" w:type="dxa"/>
            <w:tcPrChange w:id="839" w:author="ampika.am [2]" w:date="2020-05-09T15:56:00Z">
              <w:tcPr>
                <w:tcW w:w="2733" w:type="dxa"/>
                <w:gridSpan w:val="2"/>
              </w:tcPr>
            </w:tcPrChange>
          </w:tcPr>
          <w:p w14:paraId="2F6ABEC2" w14:textId="76AAC2A3" w:rsidR="00F260B7" w:rsidRPr="00717B42" w:rsidDel="00305B91" w:rsidRDefault="00717B42" w:rsidP="00717B42">
            <w:pPr>
              <w:tabs>
                <w:tab w:val="left" w:pos="709"/>
                <w:tab w:val="left" w:pos="1134"/>
              </w:tabs>
              <w:rPr>
                <w:del w:id="840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41" w:author="ampika.am" w:date="2020-10-07T17:14:00Z">
              <w:r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ด้าน</w:delText>
              </w:r>
              <w:r w:rsidR="00F260B7"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ทำนุบำรุงศิลปวัฒนธรรม</w:delText>
              </w:r>
            </w:del>
          </w:p>
        </w:tc>
        <w:tc>
          <w:tcPr>
            <w:tcW w:w="1716" w:type="dxa"/>
            <w:tcPrChange w:id="842" w:author="ampika.am [2]" w:date="2020-05-09T15:56:00Z">
              <w:tcPr>
                <w:tcW w:w="1673" w:type="dxa"/>
                <w:gridSpan w:val="2"/>
              </w:tcPr>
            </w:tcPrChange>
          </w:tcPr>
          <w:p w14:paraId="2D24E401" w14:textId="0FF9D8E2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jc w:val="center"/>
              <w:rPr>
                <w:del w:id="843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44" w:author="ampika.am" w:date="2020-10-07T17:11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55.56</w:delText>
              </w:r>
            </w:del>
          </w:p>
        </w:tc>
        <w:tc>
          <w:tcPr>
            <w:tcW w:w="3975" w:type="dxa"/>
            <w:tcPrChange w:id="845" w:author="ampika.am [2]" w:date="2020-05-09T15:56:00Z">
              <w:tcPr>
                <w:tcW w:w="3875" w:type="dxa"/>
                <w:gridSpan w:val="2"/>
              </w:tcPr>
            </w:tcPrChange>
          </w:tcPr>
          <w:p w14:paraId="67FBB13C" w14:textId="20930F5B" w:rsidR="00F260B7" w:rsidRPr="00717B42" w:rsidDel="00305B91" w:rsidRDefault="00F260B7" w:rsidP="00BB63C3">
            <w:pPr>
              <w:jc w:val="thaiDistribute"/>
              <w:rPr>
                <w:del w:id="846" w:author="ampika.am" w:date="2020-10-07T17:11:00Z"/>
                <w:rFonts w:ascii="TH Niramit AS" w:hAnsi="TH Niramit AS" w:cs="TH Niramit AS"/>
                <w:sz w:val="28"/>
                <w:szCs w:val="28"/>
              </w:rPr>
            </w:pPr>
            <w:del w:id="847" w:author="ampika.am" w:date="2020-10-07T17:11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รองอธิการบดีฝ่ายคุณภาพนิสิต</w:delText>
              </w:r>
            </w:del>
          </w:p>
          <w:p w14:paraId="7B4BD7CC" w14:textId="7F021EB4" w:rsidR="00F260B7" w:rsidRPr="00717B42" w:rsidDel="00305B91" w:rsidRDefault="00F260B7">
            <w:pPr>
              <w:jc w:val="thaiDistribute"/>
              <w:rPr>
                <w:del w:id="848" w:author="ampika.am" w:date="2020-10-07T17:14:00Z"/>
                <w:rFonts w:ascii="TH Niramit AS" w:hAnsi="TH Niramit AS" w:cs="TH Niramit AS"/>
                <w:sz w:val="28"/>
                <w:szCs w:val="28"/>
              </w:rPr>
              <w:pPrChange w:id="849" w:author="ampika.am [2]" w:date="2020-05-09T15:56:00Z">
                <w:pPr>
                  <w:tabs>
                    <w:tab w:val="left" w:pos="709"/>
                    <w:tab w:val="left" w:pos="1134"/>
                  </w:tabs>
                  <w:jc w:val="thaiDistribute"/>
                </w:pPr>
              </w:pPrChange>
            </w:pPr>
          </w:p>
        </w:tc>
      </w:tr>
      <w:tr w:rsidR="00F260B7" w:rsidDel="00305B91" w14:paraId="22D19759" w14:textId="1D30CD7E" w:rsidTr="00106D3A">
        <w:trPr>
          <w:trHeight w:val="269"/>
          <w:del w:id="850" w:author="ampika.am" w:date="2020-10-07T17:14:00Z"/>
          <w:trPrChange w:id="851" w:author="ampika.am [2]" w:date="2020-05-09T15:57:00Z">
            <w:trPr>
              <w:gridAfter w:val="0"/>
            </w:trPr>
          </w:trPrChange>
        </w:trPr>
        <w:tc>
          <w:tcPr>
            <w:tcW w:w="1476" w:type="dxa"/>
            <w:tcPrChange w:id="852" w:author="ampika.am [2]" w:date="2020-05-09T15:57:00Z">
              <w:tcPr>
                <w:tcW w:w="1439" w:type="dxa"/>
                <w:gridSpan w:val="2"/>
              </w:tcPr>
            </w:tcPrChange>
          </w:tcPr>
          <w:p w14:paraId="2408689B" w14:textId="5FBF64AB" w:rsidR="00F260B7" w:rsidRPr="00717B42" w:rsidDel="00305B91" w:rsidRDefault="00F260B7" w:rsidP="00F260B7">
            <w:pPr>
              <w:tabs>
                <w:tab w:val="left" w:pos="709"/>
                <w:tab w:val="left" w:pos="1134"/>
              </w:tabs>
              <w:jc w:val="center"/>
              <w:rPr>
                <w:del w:id="853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54" w:author="ampika.am" w:date="2020-10-07T17:14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5</w:delText>
              </w:r>
            </w:del>
          </w:p>
        </w:tc>
        <w:tc>
          <w:tcPr>
            <w:tcW w:w="2803" w:type="dxa"/>
            <w:tcPrChange w:id="855" w:author="ampika.am [2]" w:date="2020-05-09T15:57:00Z">
              <w:tcPr>
                <w:tcW w:w="2733" w:type="dxa"/>
                <w:gridSpan w:val="2"/>
              </w:tcPr>
            </w:tcPrChange>
          </w:tcPr>
          <w:p w14:paraId="71A1CA16" w14:textId="488536A3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rPr>
                <w:del w:id="856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57" w:author="ampika.am" w:date="2020-10-07T17:14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ด้านความเป็นสากลนานาชาติ</w:delText>
              </w:r>
            </w:del>
          </w:p>
        </w:tc>
        <w:tc>
          <w:tcPr>
            <w:tcW w:w="1716" w:type="dxa"/>
            <w:tcPrChange w:id="858" w:author="ampika.am [2]" w:date="2020-05-09T15:57:00Z">
              <w:tcPr>
                <w:tcW w:w="1673" w:type="dxa"/>
                <w:gridSpan w:val="2"/>
              </w:tcPr>
            </w:tcPrChange>
          </w:tcPr>
          <w:p w14:paraId="66D2AEA4" w14:textId="398DE342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jc w:val="center"/>
              <w:rPr>
                <w:del w:id="859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60" w:author="ampika.am" w:date="2020-10-07T17:11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25.67</w:delText>
              </w:r>
            </w:del>
          </w:p>
        </w:tc>
        <w:tc>
          <w:tcPr>
            <w:tcW w:w="3975" w:type="dxa"/>
            <w:tcPrChange w:id="861" w:author="ampika.am [2]" w:date="2020-05-09T15:57:00Z">
              <w:tcPr>
                <w:tcW w:w="3875" w:type="dxa"/>
                <w:gridSpan w:val="2"/>
              </w:tcPr>
            </w:tcPrChange>
          </w:tcPr>
          <w:p w14:paraId="4789AEB1" w14:textId="3401B692" w:rsidR="00F260B7" w:rsidRPr="00717B42" w:rsidDel="00305B91" w:rsidRDefault="00F260B7" w:rsidP="00BB63C3">
            <w:pPr>
              <w:jc w:val="thaiDistribute"/>
              <w:rPr>
                <w:del w:id="862" w:author="ampika.am" w:date="2020-10-07T17:11:00Z"/>
                <w:rFonts w:ascii="TH Niramit AS" w:hAnsi="TH Niramit AS" w:cs="TH Niramit AS"/>
                <w:sz w:val="28"/>
                <w:szCs w:val="28"/>
              </w:rPr>
            </w:pPr>
            <w:del w:id="863" w:author="ampika.am" w:date="2020-10-07T17:11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รองอธิการฝ่ายสื่อสารองค์กร</w:delText>
              </w:r>
            </w:del>
          </w:p>
          <w:p w14:paraId="3B82C523" w14:textId="13541EDD" w:rsidR="00F260B7" w:rsidRPr="00717B42" w:rsidDel="00305B91" w:rsidRDefault="00F260B7">
            <w:pPr>
              <w:jc w:val="thaiDistribute"/>
              <w:rPr>
                <w:del w:id="864" w:author="ampika.am" w:date="2020-10-07T17:14:00Z"/>
                <w:rFonts w:ascii="TH Niramit AS" w:hAnsi="TH Niramit AS" w:cs="TH Niramit AS"/>
                <w:sz w:val="28"/>
                <w:szCs w:val="28"/>
              </w:rPr>
              <w:pPrChange w:id="865" w:author="ampika.am [2]" w:date="2020-05-09T15:56:00Z">
                <w:pPr>
                  <w:tabs>
                    <w:tab w:val="left" w:pos="709"/>
                    <w:tab w:val="left" w:pos="1134"/>
                  </w:tabs>
                  <w:jc w:val="thaiDistribute"/>
                </w:pPr>
              </w:pPrChange>
            </w:pPr>
          </w:p>
        </w:tc>
      </w:tr>
      <w:tr w:rsidR="00F260B7" w:rsidDel="00305B91" w14:paraId="256CB334" w14:textId="72872878" w:rsidTr="00106D3A">
        <w:trPr>
          <w:trHeight w:val="1448"/>
          <w:del w:id="866" w:author="ampika.am" w:date="2020-10-07T17:14:00Z"/>
          <w:trPrChange w:id="867" w:author="ampika.am [2]" w:date="2020-05-09T15:55:00Z">
            <w:trPr>
              <w:gridAfter w:val="0"/>
            </w:trPr>
          </w:trPrChange>
        </w:trPr>
        <w:tc>
          <w:tcPr>
            <w:tcW w:w="1476" w:type="dxa"/>
            <w:tcPrChange w:id="868" w:author="ampika.am [2]" w:date="2020-05-09T15:55:00Z">
              <w:tcPr>
                <w:tcW w:w="1439" w:type="dxa"/>
                <w:gridSpan w:val="2"/>
              </w:tcPr>
            </w:tcPrChange>
          </w:tcPr>
          <w:p w14:paraId="5DA7FDAF" w14:textId="0E00C046" w:rsidR="00F260B7" w:rsidRPr="00717B42" w:rsidDel="00305B91" w:rsidRDefault="00F260B7" w:rsidP="00F260B7">
            <w:pPr>
              <w:tabs>
                <w:tab w:val="left" w:pos="709"/>
                <w:tab w:val="left" w:pos="1134"/>
              </w:tabs>
              <w:jc w:val="center"/>
              <w:rPr>
                <w:del w:id="869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70" w:author="ampika.am" w:date="2020-10-07T17:14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6</w:delText>
              </w:r>
            </w:del>
          </w:p>
        </w:tc>
        <w:tc>
          <w:tcPr>
            <w:tcW w:w="2803" w:type="dxa"/>
            <w:tcPrChange w:id="871" w:author="ampika.am [2]" w:date="2020-05-09T15:55:00Z">
              <w:tcPr>
                <w:tcW w:w="2733" w:type="dxa"/>
                <w:gridSpan w:val="2"/>
              </w:tcPr>
            </w:tcPrChange>
          </w:tcPr>
          <w:p w14:paraId="10BBFFF0" w14:textId="3320A2C7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rPr>
                <w:del w:id="872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73" w:author="ampika.am" w:date="2020-10-07T17:14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ด้านบริหารจัดการ</w:delText>
              </w:r>
            </w:del>
          </w:p>
        </w:tc>
        <w:tc>
          <w:tcPr>
            <w:tcW w:w="1716" w:type="dxa"/>
            <w:tcPrChange w:id="874" w:author="ampika.am [2]" w:date="2020-05-09T15:55:00Z">
              <w:tcPr>
                <w:tcW w:w="1673" w:type="dxa"/>
                <w:gridSpan w:val="2"/>
              </w:tcPr>
            </w:tcPrChange>
          </w:tcPr>
          <w:p w14:paraId="17565A1B" w14:textId="06117D4B" w:rsidR="00F260B7" w:rsidRPr="00717B42" w:rsidDel="00305B91" w:rsidRDefault="00F260B7" w:rsidP="00717B42">
            <w:pPr>
              <w:tabs>
                <w:tab w:val="left" w:pos="709"/>
                <w:tab w:val="left" w:pos="1134"/>
              </w:tabs>
              <w:jc w:val="center"/>
              <w:rPr>
                <w:del w:id="875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76" w:author="ampika.am" w:date="2020-10-07T17:11:00Z">
              <w:r w:rsidRPr="00717B42" w:rsidDel="00305B9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178.33</w:delText>
              </w:r>
            </w:del>
            <w:ins w:id="877" w:author="ampika.am [2]" w:date="2020-05-13T09:52:00Z">
              <w:del w:id="878" w:author="ampika.am" w:date="2020-10-07T17:11:00Z">
                <w:r w:rsidR="00056259" w:rsidDel="00305B91">
                  <w:rPr>
                    <w:rFonts w:ascii="TH Niramit AS" w:hAnsi="TH Niramit AS" w:cs="TH Niramit AS" w:hint="cs"/>
                    <w:sz w:val="28"/>
                    <w:szCs w:val="28"/>
                    <w:cs/>
                  </w:rPr>
                  <w:delText>188.33</w:delText>
                </w:r>
              </w:del>
            </w:ins>
          </w:p>
        </w:tc>
        <w:tc>
          <w:tcPr>
            <w:tcW w:w="3975" w:type="dxa"/>
            <w:tcPrChange w:id="879" w:author="ampika.am [2]" w:date="2020-05-09T15:55:00Z">
              <w:tcPr>
                <w:tcW w:w="3875" w:type="dxa"/>
                <w:gridSpan w:val="2"/>
              </w:tcPr>
            </w:tcPrChange>
          </w:tcPr>
          <w:p w14:paraId="79A90415" w14:textId="38B7F61A" w:rsidR="00F260B7" w:rsidRPr="00717B42" w:rsidDel="00305B91" w:rsidRDefault="00F260B7" w:rsidP="00F260B7">
            <w:pPr>
              <w:jc w:val="thaiDistribute"/>
              <w:rPr>
                <w:del w:id="880" w:author="ampika.am" w:date="2020-10-07T17:11:00Z"/>
                <w:rFonts w:ascii="TH Niramit AS" w:hAnsi="TH Niramit AS" w:cs="TH Niramit AS"/>
                <w:sz w:val="28"/>
                <w:szCs w:val="28"/>
              </w:rPr>
            </w:pPr>
            <w:del w:id="881" w:author="ampika.am" w:date="2020-10-07T17:11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รองอธิการบดีฝ่ายบริหารงานวิจัย</w:delText>
              </w:r>
            </w:del>
          </w:p>
          <w:p w14:paraId="1F41915A" w14:textId="4DE05ED9" w:rsidR="00F260B7" w:rsidRPr="00717B42" w:rsidDel="00305B91" w:rsidRDefault="00F260B7" w:rsidP="00F260B7">
            <w:pPr>
              <w:jc w:val="thaiDistribute"/>
              <w:rPr>
                <w:del w:id="882" w:author="ampika.am" w:date="2020-10-07T17:11:00Z"/>
                <w:rFonts w:ascii="TH Niramit AS" w:hAnsi="TH Niramit AS" w:cs="TH Niramit AS"/>
                <w:sz w:val="28"/>
                <w:szCs w:val="28"/>
              </w:rPr>
            </w:pPr>
            <w:del w:id="883" w:author="ampika.am" w:date="2020-10-07T17:11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รองอธิการฝ่ายสื่อสารองค์กร</w:delText>
              </w:r>
            </w:del>
          </w:p>
          <w:p w14:paraId="321E083A" w14:textId="24F73735" w:rsidR="00F260B7" w:rsidRPr="00717B42" w:rsidDel="00305B91" w:rsidRDefault="00717B42" w:rsidP="00F260B7">
            <w:pPr>
              <w:tabs>
                <w:tab w:val="left" w:pos="709"/>
                <w:tab w:val="left" w:pos="1134"/>
              </w:tabs>
              <w:jc w:val="thaiDistribute"/>
              <w:rPr>
                <w:del w:id="884" w:author="ampika.am" w:date="2020-10-07T17:11:00Z"/>
                <w:rFonts w:ascii="TH Niramit AS" w:hAnsi="TH Niramit AS" w:cs="TH Niramit AS"/>
                <w:sz w:val="28"/>
                <w:szCs w:val="28"/>
              </w:rPr>
            </w:pPr>
            <w:del w:id="885" w:author="ampika.am" w:date="2020-10-07T17:11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รองอธิการบดีฝ่ายวางแผนและสารสนเทศ</w:delText>
              </w:r>
            </w:del>
          </w:p>
          <w:p w14:paraId="66CB6EF6" w14:textId="68006748" w:rsidR="00717B42" w:rsidRPr="00717B42" w:rsidDel="00305B91" w:rsidRDefault="00717B42" w:rsidP="00F260B7">
            <w:pPr>
              <w:tabs>
                <w:tab w:val="left" w:pos="709"/>
                <w:tab w:val="left" w:pos="1134"/>
              </w:tabs>
              <w:jc w:val="thaiDistribute"/>
              <w:rPr>
                <w:del w:id="886" w:author="ampika.am" w:date="2020-10-07T17:14:00Z"/>
                <w:rFonts w:ascii="TH Niramit AS" w:hAnsi="TH Niramit AS" w:cs="TH Niramit AS"/>
                <w:sz w:val="28"/>
                <w:szCs w:val="28"/>
              </w:rPr>
            </w:pPr>
            <w:del w:id="887" w:author="ampika.am" w:date="2020-10-07T17:11:00Z">
              <w:r w:rsidRPr="00717B42" w:rsidDel="00305B9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รองอธิการบดีฝ่ายสิ่งแวดล้อมและภูมิทัศน์</w:delText>
              </w:r>
            </w:del>
          </w:p>
        </w:tc>
      </w:tr>
      <w:tr w:rsidR="00717B42" w:rsidDel="00305B91" w14:paraId="21262397" w14:textId="52D40E5D" w:rsidTr="00D15C7E">
        <w:trPr>
          <w:trHeight w:val="382"/>
          <w:del w:id="888" w:author="ampika.am" w:date="2020-10-07T17:14:00Z"/>
          <w:trPrChange w:id="889" w:author="ampika.am [2]" w:date="2020-05-13T11:36:00Z">
            <w:trPr>
              <w:gridAfter w:val="0"/>
            </w:trPr>
          </w:trPrChange>
        </w:trPr>
        <w:tc>
          <w:tcPr>
            <w:tcW w:w="4280" w:type="dxa"/>
            <w:gridSpan w:val="2"/>
            <w:shd w:val="clear" w:color="auto" w:fill="E2EFD9" w:themeFill="accent6" w:themeFillTint="33"/>
            <w:tcPrChange w:id="890" w:author="ampika.am [2]" w:date="2020-05-13T11:36:00Z">
              <w:tcPr>
                <w:tcW w:w="4172" w:type="dxa"/>
                <w:gridSpan w:val="4"/>
              </w:tcPr>
            </w:tcPrChange>
          </w:tcPr>
          <w:p w14:paraId="2D94C3BE" w14:textId="692B031E" w:rsidR="00717B42" w:rsidRPr="00717B42" w:rsidDel="00305B91" w:rsidRDefault="00717B42">
            <w:pPr>
              <w:tabs>
                <w:tab w:val="left" w:pos="709"/>
                <w:tab w:val="left" w:pos="1134"/>
              </w:tabs>
              <w:jc w:val="center"/>
              <w:rPr>
                <w:del w:id="891" w:author="ampika.am" w:date="2020-10-07T17:14:00Z"/>
                <w:rFonts w:ascii="TH Niramit AS" w:hAnsi="TH Niramit AS" w:cs="TH Niramit AS"/>
                <w:sz w:val="30"/>
                <w:szCs w:val="30"/>
              </w:rPr>
            </w:pPr>
            <w:del w:id="892" w:author="ampika.am" w:date="2020-10-07T17:14:00Z">
              <w:r w:rsidDel="00305B91">
                <w:rPr>
                  <w:rFonts w:ascii="TH Niramit AS" w:hAnsi="TH Niramit AS" w:cs="TH Niramit AS" w:hint="cs"/>
                  <w:sz w:val="30"/>
                  <w:szCs w:val="30"/>
                  <w:cs/>
                </w:rPr>
                <w:delText>รวม</w:delText>
              </w:r>
            </w:del>
            <w:ins w:id="893" w:author="ampika.am [2]" w:date="2020-05-13T09:57:00Z">
              <w:del w:id="894" w:author="ampika.am" w:date="2020-10-07T17:14:00Z">
                <w:r w:rsidR="00056259" w:rsidDel="00305B91">
                  <w:rPr>
                    <w:rFonts w:ascii="TH Niramit AS" w:hAnsi="TH Niramit AS" w:cs="TH Niramit AS" w:hint="cs"/>
                    <w:sz w:val="30"/>
                    <w:szCs w:val="30"/>
                    <w:cs/>
                  </w:rPr>
                  <w:delText>ค่าเฉลี่ย</w:delText>
                </w:r>
              </w:del>
            </w:ins>
            <w:del w:id="895" w:author="ampika.am" w:date="2020-10-07T17:14:00Z">
              <w:r w:rsidDel="00305B91">
                <w:rPr>
                  <w:rFonts w:ascii="TH Niramit AS" w:hAnsi="TH Niramit AS" w:cs="TH Niramit AS" w:hint="cs"/>
                  <w:sz w:val="30"/>
                  <w:szCs w:val="30"/>
                  <w:cs/>
                </w:rPr>
                <w:delText>ทุกด้าน</w:delText>
              </w:r>
            </w:del>
          </w:p>
        </w:tc>
        <w:tc>
          <w:tcPr>
            <w:tcW w:w="1716" w:type="dxa"/>
            <w:shd w:val="clear" w:color="auto" w:fill="E2EFD9" w:themeFill="accent6" w:themeFillTint="33"/>
            <w:tcPrChange w:id="896" w:author="ampika.am [2]" w:date="2020-05-13T11:36:00Z">
              <w:tcPr>
                <w:tcW w:w="1673" w:type="dxa"/>
                <w:gridSpan w:val="2"/>
              </w:tcPr>
            </w:tcPrChange>
          </w:tcPr>
          <w:p w14:paraId="3F2615DB" w14:textId="1A7E9267" w:rsidR="00717B42" w:rsidRPr="00717B42" w:rsidDel="00305B91" w:rsidRDefault="00717B42" w:rsidP="00717B42">
            <w:pPr>
              <w:tabs>
                <w:tab w:val="left" w:pos="709"/>
                <w:tab w:val="left" w:pos="1134"/>
              </w:tabs>
              <w:jc w:val="center"/>
              <w:rPr>
                <w:del w:id="897" w:author="ampika.am" w:date="2020-10-07T17:14:00Z"/>
                <w:rFonts w:ascii="TH Niramit AS" w:hAnsi="TH Niramit AS" w:cs="TH Niramit AS"/>
                <w:sz w:val="30"/>
                <w:szCs w:val="30"/>
              </w:rPr>
            </w:pPr>
            <w:del w:id="898" w:author="ampika.am" w:date="2020-10-07T17:14:00Z">
              <w:r w:rsidRPr="00717B42" w:rsidDel="00305B91">
                <w:rPr>
                  <w:rFonts w:ascii="TH Niramit AS" w:hAnsi="TH Niramit AS" w:cs="TH Niramit AS" w:hint="cs"/>
                  <w:sz w:val="30"/>
                  <w:szCs w:val="30"/>
                  <w:cs/>
                </w:rPr>
                <w:delText>92.60</w:delText>
              </w:r>
            </w:del>
            <w:ins w:id="899" w:author="ampika.am [2]" w:date="2020-05-13T09:52:00Z">
              <w:del w:id="900" w:author="ampika.am" w:date="2020-10-07T17:11:00Z">
                <w:r w:rsidR="00056259" w:rsidDel="00305B91">
                  <w:rPr>
                    <w:rFonts w:ascii="TH Niramit AS" w:hAnsi="TH Niramit AS" w:cs="TH Niramit AS" w:hint="cs"/>
                    <w:sz w:val="30"/>
                    <w:szCs w:val="30"/>
                    <w:cs/>
                  </w:rPr>
                  <w:delText>94.27</w:delText>
                </w:r>
              </w:del>
            </w:ins>
          </w:p>
        </w:tc>
        <w:tc>
          <w:tcPr>
            <w:tcW w:w="3975" w:type="dxa"/>
            <w:shd w:val="clear" w:color="auto" w:fill="E2EFD9" w:themeFill="accent6" w:themeFillTint="33"/>
            <w:tcPrChange w:id="901" w:author="ampika.am [2]" w:date="2020-05-13T11:36:00Z">
              <w:tcPr>
                <w:tcW w:w="3875" w:type="dxa"/>
                <w:gridSpan w:val="2"/>
              </w:tcPr>
            </w:tcPrChange>
          </w:tcPr>
          <w:p w14:paraId="3321577D" w14:textId="04C348FF" w:rsidR="00717B42" w:rsidDel="00305B91" w:rsidRDefault="00717B42" w:rsidP="00F260B7">
            <w:pPr>
              <w:tabs>
                <w:tab w:val="left" w:pos="709"/>
                <w:tab w:val="left" w:pos="1134"/>
              </w:tabs>
              <w:jc w:val="thaiDistribute"/>
              <w:rPr>
                <w:del w:id="902" w:author="ampika.am" w:date="2020-10-07T17:14:00Z"/>
                <w:rFonts w:ascii="TH Niramit AS" w:hAnsi="TH Niramit AS" w:cs="TH Niramit AS"/>
                <w:color w:val="00B0F0"/>
                <w:sz w:val="30"/>
                <w:szCs w:val="30"/>
              </w:rPr>
            </w:pPr>
          </w:p>
        </w:tc>
      </w:tr>
    </w:tbl>
    <w:p w14:paraId="1E7FFB84" w14:textId="7E09DB4F" w:rsidR="00346ACB" w:rsidDel="006D7852" w:rsidRDefault="00346ACB" w:rsidP="00BB63C3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903" w:author="ampika.am" w:date="2020-10-07T17:14:00Z"/>
          <w:rFonts w:ascii="TH Niramit AS" w:hAnsi="TH Niramit AS" w:cs="TH Niramit AS"/>
          <w:color w:val="00B0F0"/>
          <w:sz w:val="16"/>
          <w:szCs w:val="16"/>
        </w:rPr>
      </w:pPr>
    </w:p>
    <w:p w14:paraId="5B2F5B8F" w14:textId="42D87283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04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04ADE535" w14:textId="1E3EDF06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05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6CFEA891" w14:textId="0095B625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06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1ED1209C" w14:textId="57DCC2D5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07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4B2B4E21" w14:textId="57611F47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08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43F9D816" w14:textId="62E3900B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09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4F19DDD9" w14:textId="2E609E3B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0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4BA31373" w14:textId="4A2E10B2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1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64436869" w14:textId="090965A1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2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488C9107" w14:textId="53A49494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3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6BE4E634" w14:textId="47603D12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4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5213AFD5" w14:textId="584D657B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5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2C3AF720" w14:textId="6D275F7D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6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1A872896" w14:textId="4E2CC4CE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7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2686E329" w14:textId="1FC56AF2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8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73A49197" w14:textId="0B72393B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19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380A4B26" w14:textId="7DF1CBEA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20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4028CB6A" w14:textId="781081A3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21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2C4A4C24" w14:textId="3957D9B8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22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7A483D1C" w14:textId="405D5023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23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56D81705" w14:textId="3AF7FF85" w:rsidR="006D7852" w:rsidRDefault="006D7852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24" w:author="ampika.am" w:date="2020-10-08T09:19:00Z"/>
          <w:rFonts w:ascii="TH Niramit AS" w:hAnsi="TH Niramit AS" w:cs="TH Niramit AS"/>
          <w:color w:val="00B0F0"/>
          <w:sz w:val="16"/>
          <w:szCs w:val="16"/>
        </w:rPr>
      </w:pPr>
    </w:p>
    <w:p w14:paraId="7EF68D19" w14:textId="3FE52F44" w:rsidR="00BD7E20" w:rsidDel="00305B91" w:rsidRDefault="00BD7E20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925" w:author="ampika.am" w:date="2020-10-07T17:14:00Z"/>
          <w:rFonts w:ascii="TH Niramit AS" w:hAnsi="TH Niramit AS" w:cs="TH Niramit AS"/>
          <w:color w:val="00B0F0"/>
          <w:sz w:val="30"/>
          <w:szCs w:val="30"/>
        </w:rPr>
      </w:pPr>
    </w:p>
    <w:p w14:paraId="0FCAA2B4" w14:textId="4B2FD5D8" w:rsidR="00BB0272" w:rsidDel="00305B91" w:rsidRDefault="00250F9F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926" w:author="ampika.am" w:date="2020-10-07T17:14:00Z"/>
          <w:rFonts w:ascii="TH Niramit AS" w:hAnsi="TH Niramit AS" w:cs="TH Niramit AS"/>
          <w:color w:val="00B0F0"/>
          <w:sz w:val="30"/>
          <w:szCs w:val="30"/>
        </w:rPr>
      </w:pPr>
      <w:del w:id="927" w:author="ampika.am" w:date="2020-10-07T17:14:00Z">
        <w:r w:rsidDel="00305B91">
          <w:rPr>
            <w:rFonts w:ascii="TH NiramitIT๙" w:eastAsia="Times New Roman" w:hAnsi="TH NiramitIT๙" w:cs="TH NiramitIT๙"/>
            <w:spacing w:val="-10"/>
            <w:sz w:val="32"/>
            <w:szCs w:val="32"/>
            <w:cs/>
          </w:rPr>
          <w:tab/>
        </w:r>
        <w:r w:rsidRPr="00425B8B" w:rsidDel="00305B9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tab/>
        </w:r>
      </w:del>
    </w:p>
    <w:p w14:paraId="6D38F36D" w14:textId="3B9965E1" w:rsidR="00BD7E20" w:rsidDel="00305B91" w:rsidRDefault="00106D3A">
      <w:pPr>
        <w:tabs>
          <w:tab w:val="left" w:pos="709"/>
          <w:tab w:val="left" w:pos="1134"/>
        </w:tabs>
        <w:spacing w:after="0" w:line="240" w:lineRule="auto"/>
        <w:jc w:val="center"/>
        <w:rPr>
          <w:del w:id="928" w:author="ampika.am" w:date="2020-10-07T17:14:00Z"/>
          <w:rFonts w:ascii="TH Niramit AS" w:hAnsi="TH Niramit AS" w:cs="TH Niramit AS"/>
          <w:color w:val="00B0F0"/>
          <w:sz w:val="30"/>
          <w:szCs w:val="30"/>
        </w:rPr>
        <w:pPrChange w:id="929" w:author="ampika.am [2]" w:date="2020-05-09T15:5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930" w:author="ampika.am [2]" w:date="2020-05-09T15:57:00Z">
        <w:del w:id="931" w:author="ampika.am" w:date="2020-10-07T17:14:00Z">
          <w:r w:rsidDel="00305B91">
            <w:rPr>
              <w:noProof/>
            </w:rPr>
            <w:drawing>
              <wp:inline distT="0" distB="0" distL="0" distR="0" wp14:anchorId="32B0600F" wp14:editId="5D8D11FE">
                <wp:extent cx="4943475" cy="3048000"/>
                <wp:effectExtent l="0" t="0" r="9525" b="0"/>
                <wp:docPr id="5" name="Chart 5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5"/>
                  </a:graphicData>
                </a:graphic>
              </wp:inline>
            </w:drawing>
          </w:r>
        </w:del>
      </w:ins>
    </w:p>
    <w:p w14:paraId="183B3528" w14:textId="06E62BBA" w:rsidR="00830882" w:rsidDel="00305B91" w:rsidRDefault="00830882" w:rsidP="002516BD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32" w:author="ampika.am [2]" w:date="2020-05-10T10:06:00Z"/>
          <w:del w:id="933" w:author="ampika.am" w:date="2020-10-07T17:14:00Z"/>
          <w:rFonts w:ascii="TH Niramit AS" w:hAnsi="TH Niramit AS" w:cs="TH Niramit AS"/>
          <w:color w:val="00B0F0"/>
          <w:sz w:val="30"/>
          <w:szCs w:val="30"/>
        </w:rPr>
      </w:pPr>
    </w:p>
    <w:p w14:paraId="3D1C8D21" w14:textId="3FD943A1" w:rsidR="00BD7E20" w:rsidDel="00305B91" w:rsidRDefault="00717B42">
      <w:pPr>
        <w:tabs>
          <w:tab w:val="left" w:pos="709"/>
          <w:tab w:val="left" w:pos="1134"/>
        </w:tabs>
        <w:spacing w:after="0" w:line="240" w:lineRule="auto"/>
        <w:jc w:val="center"/>
        <w:rPr>
          <w:del w:id="934" w:author="ampika.am" w:date="2020-10-07T17:14:00Z"/>
          <w:rFonts w:ascii="TH Niramit AS" w:hAnsi="TH Niramit AS" w:cs="TH Niramit AS"/>
          <w:color w:val="00B0F0"/>
          <w:sz w:val="30"/>
          <w:szCs w:val="30"/>
        </w:rPr>
        <w:pPrChange w:id="935" w:author="ampika.am [2]" w:date="2020-05-10T10:25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del w:id="936" w:author="ampika.am" w:date="2020-10-07T17:14:00Z">
        <w:r w:rsidDel="00305B91">
          <w:rPr>
            <w:noProof/>
          </w:rPr>
          <w:drawing>
            <wp:inline distT="0" distB="0" distL="0" distR="0" wp14:anchorId="43EA7933" wp14:editId="3A9CA2F1">
              <wp:extent cx="4943475" cy="3781425"/>
              <wp:effectExtent l="0" t="0" r="9525" b="9525"/>
              <wp:docPr id="1" name="Chart 1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6"/>
                </a:graphicData>
              </a:graphic>
            </wp:inline>
          </w:drawing>
        </w:r>
      </w:del>
    </w:p>
    <w:p w14:paraId="54778B26" w14:textId="0D045A06" w:rsidR="00BD7E20" w:rsidDel="00305B91" w:rsidRDefault="00BD7E20">
      <w:pPr>
        <w:tabs>
          <w:tab w:val="left" w:pos="709"/>
          <w:tab w:val="left" w:pos="1134"/>
        </w:tabs>
        <w:spacing w:after="0" w:line="240" w:lineRule="auto"/>
        <w:jc w:val="center"/>
        <w:rPr>
          <w:del w:id="937" w:author="ampika.am" w:date="2020-10-07T17:14:00Z"/>
          <w:rFonts w:ascii="TH Niramit AS" w:hAnsi="TH Niramit AS" w:cs="TH Niramit AS"/>
          <w:color w:val="00B0F0"/>
          <w:sz w:val="30"/>
          <w:szCs w:val="30"/>
        </w:rPr>
        <w:pPrChange w:id="938" w:author="ampika.am [2]" w:date="2020-05-10T10:25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439DB5A9" w14:textId="6628C1C0" w:rsidR="00BB63C3" w:rsidDel="00305B91" w:rsidRDefault="00D809B7">
      <w:pPr>
        <w:tabs>
          <w:tab w:val="left" w:pos="709"/>
          <w:tab w:val="left" w:pos="1134"/>
        </w:tabs>
        <w:spacing w:after="0" w:line="240" w:lineRule="auto"/>
        <w:rPr>
          <w:ins w:id="939" w:author="ampika.am [2]" w:date="2020-05-12T10:27:00Z"/>
          <w:del w:id="940" w:author="ampika.am" w:date="2020-10-07T17:14:00Z"/>
          <w:rFonts w:ascii="TH Niramit AS" w:hAnsi="TH Niramit AS" w:cs="TH Niramit AS"/>
          <w:b/>
          <w:bCs/>
          <w:sz w:val="30"/>
          <w:szCs w:val="30"/>
        </w:rPr>
        <w:pPrChange w:id="941" w:author="ampika.am [2]" w:date="2020-05-12T10:27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del w:id="942" w:author="ampika.am" w:date="2020-10-07T17:14:00Z">
        <w:r w:rsidRPr="00425B8B" w:rsidDel="00305B91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>ภาพ</w:delText>
        </w:r>
      </w:del>
      <w:ins w:id="943" w:author="User" w:date="2020-05-09T13:30:00Z">
        <w:del w:id="944" w:author="ampika.am" w:date="2020-10-07T17:14:00Z">
          <w:r w:rsidR="002516BD" w:rsidDel="00305B91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แผ</w:delText>
          </w:r>
        </w:del>
      </w:ins>
      <w:ins w:id="945" w:author="ampika.am [2]" w:date="2020-05-09T16:07:00Z">
        <w:del w:id="946" w:author="ampika.am" w:date="2020-10-07T17:14:00Z">
          <w:r w:rsidR="000F4C61" w:rsidDel="00305B91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แผ</w:delText>
          </w:r>
        </w:del>
      </w:ins>
      <w:ins w:id="947" w:author="User" w:date="2020-05-09T13:30:00Z">
        <w:del w:id="948" w:author="ampika.am" w:date="2020-10-07T17:14:00Z">
          <w:r w:rsidR="002516BD" w:rsidDel="00305B91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นภูมิ</w:delText>
          </w:r>
        </w:del>
      </w:ins>
      <w:ins w:id="949" w:author="ampika.am [2]" w:date="2020-05-12T10:26:00Z">
        <w:del w:id="950" w:author="ampika.am" w:date="2020-10-07T17:14:00Z">
          <w:r w:rsidR="00BB63C3" w:rsidDel="00305B91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ภาพ</w:delText>
          </w:r>
        </w:del>
      </w:ins>
      <w:del w:id="951" w:author="ampika.am" w:date="2020-10-07T17:14:00Z">
        <w:r w:rsidR="00717B42" w:rsidRPr="00425B8B" w:rsidDel="00305B91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>ที่ 1 แสดงผลรายงานความก้าวหน้า</w:delText>
        </w:r>
      </w:del>
      <w:ins w:id="952" w:author="User" w:date="2020-05-09T13:30:00Z">
        <w:del w:id="953" w:author="ampika.am" w:date="2020-10-07T17:14:00Z">
          <w:r w:rsidR="002516BD" w:rsidDel="00305B91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ผลการดำเนินงานตาม</w:delText>
          </w:r>
        </w:del>
      </w:ins>
      <w:del w:id="954" w:author="ampika.am" w:date="2020-10-07T17:14:00Z">
        <w:r w:rsidR="00717B42" w:rsidRPr="00425B8B" w:rsidDel="00305B91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>ของตัวชี้วัดเร่งด่วย</w:delText>
        </w:r>
      </w:del>
      <w:ins w:id="955" w:author="User" w:date="2020-05-09T13:31:00Z">
        <w:del w:id="956" w:author="ampika.am" w:date="2020-10-07T17:14:00Z">
          <w:r w:rsidR="002516BD" w:rsidDel="00305B91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น</w:delText>
          </w:r>
        </w:del>
      </w:ins>
      <w:del w:id="957" w:author="ampika.am" w:date="2020-10-07T17:14:00Z">
        <w:r w:rsidR="00717B42" w:rsidRPr="00425B8B" w:rsidDel="00305B91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 xml:space="preserve"> </w:delText>
        </w:r>
        <w:r w:rsidR="00717B42" w:rsidRPr="00425B8B" w:rsidDel="00305B91">
          <w:rPr>
            <w:rFonts w:ascii="TH Niramit AS" w:hAnsi="TH Niramit AS" w:cs="TH Niramit AS"/>
            <w:b/>
            <w:bCs/>
            <w:sz w:val="30"/>
            <w:szCs w:val="30"/>
            <w:cs/>
          </w:rPr>
          <w:delText>(</w:delText>
        </w:r>
        <w:r w:rsidR="00717B42" w:rsidRPr="00425B8B" w:rsidDel="00305B91">
          <w:rPr>
            <w:rFonts w:ascii="TH Niramit AS" w:hAnsi="TH Niramit AS" w:cs="TH Niramit AS"/>
            <w:b/>
            <w:bCs/>
            <w:sz w:val="30"/>
            <w:szCs w:val="30"/>
          </w:rPr>
          <w:delText>Super KPI</w:delText>
        </w:r>
        <w:r w:rsidR="00717B42" w:rsidRPr="00425B8B" w:rsidDel="00305B91">
          <w:rPr>
            <w:rFonts w:ascii="TH Niramit AS" w:hAnsi="TH Niramit AS" w:cs="TH Niramit AS"/>
            <w:b/>
            <w:bCs/>
            <w:sz w:val="30"/>
            <w:szCs w:val="30"/>
            <w:cs/>
          </w:rPr>
          <w:delText>)</w:delText>
        </w:r>
        <w:r w:rsidR="00717B42" w:rsidRPr="00425B8B" w:rsidDel="00305B91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 xml:space="preserve"> รอบ </w:delText>
        </w:r>
      </w:del>
      <w:del w:id="958" w:author="ampika.am" w:date="2020-10-07T17:11:00Z">
        <w:r w:rsidR="00717B42" w:rsidRPr="00425B8B" w:rsidDel="00305B91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>6</w:delText>
        </w:r>
      </w:del>
      <w:del w:id="959" w:author="ampika.am" w:date="2020-10-07T17:14:00Z">
        <w:r w:rsidR="00717B42" w:rsidRPr="00425B8B" w:rsidDel="00305B91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 xml:space="preserve"> เดือน</w:delText>
        </w:r>
      </w:del>
      <w:ins w:id="960" w:author="ampika.am [2]" w:date="2020-05-12T10:27:00Z">
        <w:del w:id="961" w:author="ampika.am" w:date="2020-10-07T17:14:00Z">
          <w:r w:rsidR="00BB63C3" w:rsidDel="00305B91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 </w:delText>
          </w:r>
        </w:del>
      </w:ins>
    </w:p>
    <w:p w14:paraId="7B1DCC21" w14:textId="592DAAB0" w:rsidR="00E120B2" w:rsidDel="00305B91" w:rsidRDefault="00BB63C3">
      <w:pPr>
        <w:tabs>
          <w:tab w:val="left" w:pos="709"/>
          <w:tab w:val="left" w:pos="1134"/>
        </w:tabs>
        <w:spacing w:after="0" w:line="240" w:lineRule="auto"/>
        <w:rPr>
          <w:ins w:id="962" w:author="ampika.am [2]" w:date="2020-05-10T10:31:00Z"/>
          <w:del w:id="963" w:author="ampika.am" w:date="2020-10-07T17:14:00Z"/>
          <w:rFonts w:ascii="TH Niramit AS" w:hAnsi="TH Niramit AS" w:cs="TH Niramit AS"/>
          <w:b/>
          <w:bCs/>
          <w:sz w:val="30"/>
          <w:szCs w:val="30"/>
        </w:rPr>
        <w:pPrChange w:id="964" w:author="ampika.am [2]" w:date="2020-05-12T10:27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965" w:author="ampika.am [2]" w:date="2020-05-12T10:27:00Z">
        <w:del w:id="966" w:author="ampika.am" w:date="2020-10-07T17:14:00Z">
          <w:r w:rsidDel="00305B91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                     </w:delText>
          </w:r>
        </w:del>
      </w:ins>
      <w:ins w:id="967" w:author="ampika.am [2]" w:date="2020-05-12T10:26:00Z">
        <w:del w:id="968" w:author="ampika.am" w:date="2020-10-07T17:14:00Z">
          <w:r w:rsidRPr="00C142DC" w:rsidDel="00305B91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(ตุลาคม 2562 – มีนาคม 2563)</w:delText>
          </w:r>
        </w:del>
      </w:ins>
    </w:p>
    <w:p w14:paraId="2D262169" w14:textId="02A3894F" w:rsidR="0008653D" w:rsidDel="006D7852" w:rsidRDefault="0008653D" w:rsidP="00BB63C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69" w:author="ampika.am [2]" w:date="2020-05-10T10:33:00Z"/>
          <w:del w:id="970" w:author="ampika.am" w:date="2020-10-08T09:20:00Z"/>
          <w:rFonts w:ascii="TH Niramit AS" w:hAnsi="TH Niramit AS" w:cs="TH Niramit AS"/>
          <w:b/>
          <w:bCs/>
          <w:sz w:val="30"/>
          <w:szCs w:val="30"/>
        </w:rPr>
      </w:pPr>
      <w:ins w:id="971" w:author="ampika.am [2]" w:date="2020-05-10T10:31:00Z">
        <w:del w:id="972" w:author="ampika.am" w:date="2020-10-08T09:20:00Z">
          <w:r w:rsidRPr="00C85282"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ตารางที่ </w:delText>
          </w:r>
        </w:del>
      </w:ins>
      <w:ins w:id="973" w:author="ampika.am [2]" w:date="2020-05-10T10:32:00Z">
        <w:del w:id="974" w:author="ampika.am" w:date="2020-10-08T09:20:00Z">
          <w:r w:rsidDel="006D7852">
            <w:rPr>
              <w:rFonts w:ascii="TH Niramit AS" w:hAnsi="TH Niramit AS" w:cs="TH Niramit AS"/>
              <w:b/>
              <w:bCs/>
              <w:sz w:val="30"/>
              <w:szCs w:val="30"/>
            </w:rPr>
            <w:delText>2</w:delText>
          </w:r>
        </w:del>
      </w:ins>
      <w:ins w:id="975" w:author="ampika.am [2]" w:date="2020-05-10T10:31:00Z">
        <w:del w:id="976" w:author="ampika.am" w:date="2020-10-08T09:20:00Z">
          <w:r w:rsidRPr="00C85282"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แสดงรายงานความก้าวหน้าผลการ</w:delText>
          </w:r>
        </w:del>
      </w:ins>
      <w:ins w:id="977" w:author="ampika.am [2]" w:date="2020-05-10T10:32:00Z">
        <w:del w:id="978" w:author="ampika.am" w:date="2020-10-08T09:20:00Z">
          <w:r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ใช้จ่ายงบประมาณ</w:delText>
          </w:r>
        </w:del>
      </w:ins>
      <w:ins w:id="979" w:author="ampika.am [2]" w:date="2020-05-10T10:31:00Z">
        <w:del w:id="980" w:author="ampika.am" w:date="2020-10-08T09:20:00Z">
          <w:r w:rsidRPr="00C85282"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ตาม</w:delText>
          </w:r>
        </w:del>
        <w:del w:id="981" w:author="ampika.am" w:date="2020-10-08T09:04:00Z">
          <w:r w:rsidRPr="00C85282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ตัวชี้วัดเร่งด่วน </w:delText>
          </w:r>
          <w:r w:rsidRPr="00C85282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(</w:delText>
          </w:r>
          <w:r w:rsidRPr="00C85282" w:rsidDel="00EE5037">
            <w:rPr>
              <w:rFonts w:ascii="TH Niramit AS" w:hAnsi="TH Niramit AS" w:cs="TH Niramit AS"/>
              <w:b/>
              <w:bCs/>
              <w:sz w:val="30"/>
              <w:szCs w:val="30"/>
            </w:rPr>
            <w:delText>Super KPI</w:delText>
          </w:r>
          <w:r w:rsidRPr="00C85282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)</w:delText>
          </w:r>
        </w:del>
        <w:del w:id="982" w:author="ampika.am" w:date="2020-10-08T09:20:00Z">
          <w:r w:rsidRPr="00C85282"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</w:del>
      </w:ins>
      <w:ins w:id="983" w:author="ampika.am [2]" w:date="2020-05-10T10:32:00Z">
        <w:del w:id="984" w:author="ampika.am" w:date="2020-10-08T09:20:00Z">
          <w:r w:rsidDel="006D7852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br/>
          </w:r>
        </w:del>
      </w:ins>
      <w:ins w:id="985" w:author="ampika.am [2]" w:date="2020-05-10T10:33:00Z">
        <w:del w:id="986" w:author="ampika.am" w:date="2020-10-08T09:20:00Z">
          <w:r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tab/>
            <w:delText xml:space="preserve">     </w:delText>
          </w:r>
        </w:del>
      </w:ins>
      <w:ins w:id="987" w:author="ampika.am [2]" w:date="2020-05-10T10:31:00Z">
        <w:del w:id="988" w:author="ampika.am" w:date="2020-10-08T09:20:00Z">
          <w:r w:rsidRPr="00C85282"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ในรอบ</w:delText>
          </w:r>
          <w:r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RPr="00C85282"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6 เดือน  (ตุลาคม 2562 </w:delText>
          </w:r>
          <w:r w:rsidRPr="00C85282" w:rsidDel="006D7852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–</w:delText>
          </w:r>
          <w:r w:rsidRPr="00C85282"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</w:del>
        <w:del w:id="989" w:author="ampika.am" w:date="2020-10-08T09:04:00Z">
          <w:r w:rsidRPr="00C85282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มีนาคม</w:delText>
          </w:r>
        </w:del>
        <w:del w:id="990" w:author="ampika.am" w:date="2020-10-08T09:20:00Z">
          <w:r w:rsidRPr="00C85282" w:rsidDel="006D785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2563)</w:delText>
          </w:r>
        </w:del>
      </w:ins>
    </w:p>
    <w:p w14:paraId="0B90CEF4" w14:textId="56D7529F" w:rsidR="0008653D" w:rsidRPr="0008653D" w:rsidDel="006D7852" w:rsidRDefault="0008653D" w:rsidP="00BB63C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991" w:author="ampika.am [2]" w:date="2020-05-10T10:31:00Z"/>
          <w:del w:id="992" w:author="ampika.am" w:date="2020-10-08T09:20:00Z"/>
          <w:rFonts w:ascii="TH Niramit AS" w:hAnsi="TH Niramit AS" w:cs="TH Niramit AS"/>
          <w:b/>
          <w:bCs/>
          <w:sz w:val="30"/>
          <w:szCs w:val="30"/>
          <w:rPrChange w:id="993" w:author="ampika.am [2]" w:date="2020-05-10T10:32:00Z">
            <w:rPr>
              <w:ins w:id="994" w:author="ampika.am [2]" w:date="2020-05-10T10:31:00Z"/>
              <w:del w:id="995" w:author="ampika.am" w:date="2020-10-08T09:20:00Z"/>
              <w:rFonts w:ascii="TH Niramit AS" w:hAnsi="TH Niramit AS" w:cs="TH Niramit AS"/>
              <w:color w:val="00B0F0"/>
              <w:sz w:val="30"/>
              <w:szCs w:val="30"/>
            </w:rPr>
          </w:rPrChange>
        </w:rPr>
      </w:pPr>
    </w:p>
    <w:tbl>
      <w:tblPr>
        <w:tblW w:w="5000" w:type="pct"/>
        <w:tblLook w:val="04A0" w:firstRow="1" w:lastRow="0" w:firstColumn="1" w:lastColumn="0" w:noHBand="0" w:noVBand="1"/>
        <w:tblPrChange w:id="996" w:author="ampika.am [2]" w:date="2020-05-13T09:55:00Z">
          <w:tblPr>
            <w:tblW w:w="5000" w:type="pct"/>
            <w:tblLook w:val="04A0" w:firstRow="1" w:lastRow="0" w:firstColumn="1" w:lastColumn="0" w:noHBand="0" w:noVBand="1"/>
          </w:tblPr>
        </w:tblPrChange>
      </w:tblPr>
      <w:tblGrid>
        <w:gridCol w:w="3919"/>
        <w:gridCol w:w="1556"/>
        <w:gridCol w:w="1445"/>
        <w:gridCol w:w="965"/>
        <w:gridCol w:w="1465"/>
        <w:tblGridChange w:id="997">
          <w:tblGrid>
            <w:gridCol w:w="4884"/>
            <w:gridCol w:w="1556"/>
            <w:gridCol w:w="1445"/>
            <w:gridCol w:w="1465"/>
            <w:gridCol w:w="1465"/>
          </w:tblGrid>
        </w:tblGridChange>
      </w:tblGrid>
      <w:tr w:rsidR="00056259" w:rsidRPr="0008653D" w:rsidDel="006D7852" w14:paraId="1381BD0F" w14:textId="433D1623" w:rsidTr="00056259">
        <w:trPr>
          <w:trHeight w:val="432"/>
          <w:ins w:id="998" w:author="ampika.am [2]" w:date="2020-05-10T10:29:00Z"/>
          <w:del w:id="999" w:author="ampika.am" w:date="2020-10-08T09:20:00Z"/>
          <w:trPrChange w:id="1000" w:author="ampika.am [2]" w:date="2020-05-13T09:55:00Z">
            <w:trPr>
              <w:trHeight w:val="432"/>
            </w:trPr>
          </w:trPrChange>
        </w:trPr>
        <w:tc>
          <w:tcPr>
            <w:tcW w:w="2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  <w:tcPrChange w:id="1001" w:author="ampika.am [2]" w:date="2020-05-13T09:55:00Z">
              <w:tcPr>
                <w:tcW w:w="270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hideMark/>
              </w:tcPr>
            </w:tcPrChange>
          </w:tcPr>
          <w:p w14:paraId="3A98EBFF" w14:textId="3E900E2E" w:rsidR="00056259" w:rsidRPr="0008653D" w:rsidDel="006D7852" w:rsidRDefault="00056259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002" w:author="ampika.am [2]" w:date="2020-05-10T10:29:00Z"/>
                <w:del w:id="1003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rPrChange w:id="1004" w:author="ampika.am [2]" w:date="2020-05-10T10:34:00Z">
                  <w:rPr>
                    <w:ins w:id="1005" w:author="ampika.am [2]" w:date="2020-05-10T10:29:00Z"/>
                    <w:del w:id="1006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  <w:pPrChange w:id="1007" w:author="ampika.am [2]" w:date="2020-05-10T10:30:00Z">
                <w:pPr>
                  <w:spacing w:after="0" w:line="240" w:lineRule="auto"/>
                  <w:jc w:val="center"/>
                </w:pPr>
              </w:pPrChange>
            </w:pPr>
            <w:ins w:id="1008" w:author="ampika.am [2]" w:date="2020-05-10T10:29:00Z">
              <w:del w:id="1009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b/>
                    <w:bCs/>
                    <w:color w:val="000000"/>
                    <w:sz w:val="30"/>
                    <w:szCs w:val="30"/>
                    <w:cs/>
                    <w:rPrChange w:id="1010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  <w:cs/>
                      </w:rPr>
                    </w:rPrChange>
                  </w:rPr>
                  <w:delText>ประเด็นยุทธศาสตร์</w:delText>
                </w:r>
              </w:del>
            </w:ins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  <w:tcPrChange w:id="1011" w:author="ampika.am [2]" w:date="2020-05-13T09:55:00Z">
              <w:tcPr>
                <w:tcW w:w="87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  <w:hideMark/>
              </w:tcPr>
            </w:tcPrChange>
          </w:tcPr>
          <w:p w14:paraId="17A276E5" w14:textId="154F819D" w:rsidR="00056259" w:rsidRPr="0008653D" w:rsidDel="006D7852" w:rsidRDefault="00056259" w:rsidP="0008653D">
            <w:pPr>
              <w:spacing w:after="0" w:line="240" w:lineRule="auto"/>
              <w:jc w:val="center"/>
              <w:rPr>
                <w:ins w:id="1012" w:author="ampika.am [2]" w:date="2020-05-10T10:29:00Z"/>
                <w:del w:id="1013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rPrChange w:id="1014" w:author="ampika.am [2]" w:date="2020-05-10T10:34:00Z">
                  <w:rPr>
                    <w:ins w:id="1015" w:author="ampika.am [2]" w:date="2020-05-10T10:29:00Z"/>
                    <w:del w:id="1016" w:author="ampika.am" w:date="2020-10-08T09:20:00Z"/>
                    <w:rFonts w:ascii="TH Niramit AS" w:eastAsia="Times New Roman" w:hAnsi="TH Niramit AS" w:cs="TH Niramit AS"/>
                    <w:b/>
                    <w:bCs/>
                    <w:color w:val="000000"/>
                    <w:sz w:val="28"/>
                  </w:rPr>
                </w:rPrChange>
              </w:rPr>
            </w:pPr>
            <w:ins w:id="1017" w:author="ampika.am [2]" w:date="2020-05-10T10:29:00Z">
              <w:del w:id="1018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b/>
                    <w:bCs/>
                    <w:color w:val="000000"/>
                    <w:sz w:val="30"/>
                    <w:szCs w:val="30"/>
                    <w:cs/>
                    <w:rPrChange w:id="1019" w:author="ampika.am [2]" w:date="2020-05-10T10:34:00Z">
                      <w:rPr>
                        <w:rFonts w:ascii="TH Niramit AS" w:eastAsia="Times New Roman" w:hAnsi="TH Niramit AS" w:cs="TH Niramit AS"/>
                        <w:b/>
                        <w:bCs/>
                        <w:color w:val="000000"/>
                        <w:sz w:val="28"/>
                        <w:cs/>
                      </w:rPr>
                    </w:rPrChange>
                  </w:rPr>
                  <w:delText>ได้รับจัดสรร</w:delText>
                </w:r>
                <w:r w:rsidRPr="0008653D" w:rsidDel="006D7852">
                  <w:rPr>
                    <w:rFonts w:ascii="TH Niramit AS" w:eastAsia="Times New Roman" w:hAnsi="TH Niramit AS" w:cs="TH Niramit AS"/>
                    <w:b/>
                    <w:bCs/>
                    <w:color w:val="000000"/>
                    <w:sz w:val="30"/>
                    <w:szCs w:val="30"/>
                    <w:rPrChange w:id="1020" w:author="ampika.am [2]" w:date="2020-05-10T10:34:00Z">
                      <w:rPr>
                        <w:rFonts w:ascii="TH Niramit AS" w:eastAsia="Times New Roman" w:hAnsi="TH Niramit AS" w:cs="TH Niramit AS"/>
                        <w:b/>
                        <w:bCs/>
                        <w:color w:val="000000"/>
                        <w:sz w:val="28"/>
                      </w:rPr>
                    </w:rPrChange>
                  </w:rPr>
                  <w:delText xml:space="preserve"> </w:delText>
                </w:r>
              </w:del>
            </w:ins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  <w:tcPrChange w:id="1021" w:author="ampika.am [2]" w:date="2020-05-13T09:55:00Z">
              <w:tcPr>
                <w:tcW w:w="72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  <w:hideMark/>
              </w:tcPr>
            </w:tcPrChange>
          </w:tcPr>
          <w:p w14:paraId="4EB80030" w14:textId="05FBDDD7" w:rsidR="00056259" w:rsidRPr="0008653D" w:rsidDel="006D7852" w:rsidRDefault="00056259" w:rsidP="0008653D">
            <w:pPr>
              <w:spacing w:after="0" w:line="240" w:lineRule="auto"/>
              <w:jc w:val="center"/>
              <w:rPr>
                <w:ins w:id="1022" w:author="ampika.am [2]" w:date="2020-05-10T10:29:00Z"/>
                <w:del w:id="1023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rPrChange w:id="1024" w:author="ampika.am [2]" w:date="2020-05-10T10:34:00Z">
                  <w:rPr>
                    <w:ins w:id="1025" w:author="ampika.am [2]" w:date="2020-05-10T10:29:00Z"/>
                    <w:del w:id="1026" w:author="ampika.am" w:date="2020-10-08T09:20:00Z"/>
                    <w:rFonts w:ascii="TH Niramit AS" w:eastAsia="Times New Roman" w:hAnsi="TH Niramit AS" w:cs="TH Niramit AS"/>
                    <w:b/>
                    <w:bCs/>
                    <w:color w:val="000000"/>
                    <w:sz w:val="28"/>
                  </w:rPr>
                </w:rPrChange>
              </w:rPr>
            </w:pPr>
            <w:ins w:id="1027" w:author="ampika.am [2]" w:date="2020-05-10T10:29:00Z">
              <w:del w:id="1028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b/>
                    <w:bCs/>
                    <w:color w:val="000000"/>
                    <w:sz w:val="30"/>
                    <w:szCs w:val="30"/>
                    <w:cs/>
                    <w:rPrChange w:id="1029" w:author="ampika.am [2]" w:date="2020-05-10T10:34:00Z">
                      <w:rPr>
                        <w:rFonts w:ascii="TH Niramit AS" w:eastAsia="Times New Roman" w:hAnsi="TH Niramit AS" w:cs="TH Niramit AS"/>
                        <w:b/>
                        <w:bCs/>
                        <w:color w:val="000000"/>
                        <w:sz w:val="28"/>
                        <w:cs/>
                      </w:rPr>
                    </w:rPrChange>
                  </w:rPr>
                  <w:delText>เบิกจ่าย</w:delText>
                </w:r>
              </w:del>
            </w:ins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tcPrChange w:id="1030" w:author="ampika.am [2]" w:date="2020-05-13T09:55:00Z">
              <w:tcPr>
                <w:tcW w:w="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000000" w:fill="E2EFDA"/>
              </w:tcPr>
            </w:tcPrChange>
          </w:tcPr>
          <w:p w14:paraId="2C000B58" w14:textId="4B740D82" w:rsidR="00056259" w:rsidRPr="0008653D" w:rsidDel="006D7852" w:rsidRDefault="00056259" w:rsidP="0008653D">
            <w:pPr>
              <w:spacing w:after="0" w:line="240" w:lineRule="auto"/>
              <w:jc w:val="center"/>
              <w:rPr>
                <w:ins w:id="1031" w:author="ampika.am [2]" w:date="2020-05-13T09:55:00Z"/>
                <w:del w:id="1032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033" w:author="ampika.am [2]" w:date="2020-05-13T09:55:00Z">
              <w:del w:id="1034" w:author="ampika.am" w:date="2020-10-08T09:20:00Z">
                <w:r w:rsidDel="006D7852">
                  <w:rPr>
                    <w:rFonts w:ascii="TH Niramit AS" w:eastAsia="Times New Roman" w:hAnsi="TH Niramit AS" w:cs="TH Niramit AS" w:hint="cs"/>
                    <w:b/>
                    <w:bCs/>
                    <w:color w:val="000000"/>
                    <w:sz w:val="30"/>
                    <w:szCs w:val="30"/>
                    <w:cs/>
                  </w:rPr>
                  <w:delText>ร้อยละ</w:delText>
                </w:r>
              </w:del>
            </w:ins>
            <w:ins w:id="1035" w:author="ampika.am [2]" w:date="2020-05-13T09:57:00Z">
              <w:del w:id="1036" w:author="ampika.am" w:date="2020-10-08T09:20:00Z">
                <w:r w:rsidDel="006D7852">
                  <w:rPr>
                    <w:rFonts w:ascii="TH Niramit AS" w:eastAsia="Times New Roman" w:hAnsi="TH Niramit AS" w:cs="TH Niramit AS" w:hint="cs"/>
                    <w:b/>
                    <w:bCs/>
                    <w:color w:val="000000"/>
                    <w:sz w:val="30"/>
                    <w:szCs w:val="30"/>
                    <w:cs/>
                  </w:rPr>
                  <w:delText>ของการเบิกจ่าย</w:delText>
                </w:r>
              </w:del>
            </w:ins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  <w:tcPrChange w:id="1037" w:author="ampika.am [2]" w:date="2020-05-13T09:55:00Z">
              <w:tcPr>
                <w:tcW w:w="69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  <w:hideMark/>
              </w:tcPr>
            </w:tcPrChange>
          </w:tcPr>
          <w:p w14:paraId="03EC18D8" w14:textId="10165164" w:rsidR="00056259" w:rsidRPr="0008653D" w:rsidDel="006D7852" w:rsidRDefault="00056259" w:rsidP="0008653D">
            <w:pPr>
              <w:spacing w:after="0" w:line="240" w:lineRule="auto"/>
              <w:jc w:val="center"/>
              <w:rPr>
                <w:ins w:id="1038" w:author="ampika.am [2]" w:date="2020-05-10T10:29:00Z"/>
                <w:del w:id="1039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rPrChange w:id="1040" w:author="ampika.am [2]" w:date="2020-05-10T10:34:00Z">
                  <w:rPr>
                    <w:ins w:id="1041" w:author="ampika.am [2]" w:date="2020-05-10T10:29:00Z"/>
                    <w:del w:id="1042" w:author="ampika.am" w:date="2020-10-08T09:20:00Z"/>
                    <w:rFonts w:ascii="TH Niramit AS" w:eastAsia="Times New Roman" w:hAnsi="TH Niramit AS" w:cs="TH Niramit AS"/>
                    <w:b/>
                    <w:bCs/>
                    <w:color w:val="000000"/>
                    <w:sz w:val="28"/>
                  </w:rPr>
                </w:rPrChange>
              </w:rPr>
            </w:pPr>
            <w:ins w:id="1043" w:author="ampika.am [2]" w:date="2020-05-10T10:29:00Z">
              <w:del w:id="1044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b/>
                    <w:bCs/>
                    <w:color w:val="000000"/>
                    <w:sz w:val="30"/>
                    <w:szCs w:val="30"/>
                    <w:cs/>
                    <w:rPrChange w:id="1045" w:author="ampika.am [2]" w:date="2020-05-10T10:34:00Z">
                      <w:rPr>
                        <w:rFonts w:ascii="TH Niramit AS" w:eastAsia="Times New Roman" w:hAnsi="TH Niramit AS" w:cs="TH Niramit AS"/>
                        <w:b/>
                        <w:bCs/>
                        <w:color w:val="000000"/>
                        <w:sz w:val="28"/>
                        <w:cs/>
                      </w:rPr>
                    </w:rPrChange>
                  </w:rPr>
                  <w:delText>คงเหลือ</w:delText>
                </w:r>
                <w:r w:rsidRPr="0008653D" w:rsidDel="006D7852">
                  <w:rPr>
                    <w:rFonts w:ascii="TH Niramit AS" w:eastAsia="Times New Roman" w:hAnsi="TH Niramit AS" w:cs="TH Niramit AS"/>
                    <w:b/>
                    <w:bCs/>
                    <w:color w:val="000000"/>
                    <w:sz w:val="30"/>
                    <w:szCs w:val="30"/>
                    <w:rPrChange w:id="1046" w:author="ampika.am [2]" w:date="2020-05-10T10:34:00Z">
                      <w:rPr>
                        <w:rFonts w:ascii="TH Niramit AS" w:eastAsia="Times New Roman" w:hAnsi="TH Niramit AS" w:cs="TH Niramit AS"/>
                        <w:b/>
                        <w:bCs/>
                        <w:color w:val="000000"/>
                        <w:sz w:val="28"/>
                      </w:rPr>
                    </w:rPrChange>
                  </w:rPr>
                  <w:delText xml:space="preserve"> </w:delText>
                </w:r>
              </w:del>
            </w:ins>
          </w:p>
        </w:tc>
      </w:tr>
      <w:tr w:rsidR="00056259" w:rsidRPr="0008653D" w:rsidDel="006D7852" w14:paraId="3ADF1807" w14:textId="4BBAA557" w:rsidTr="00305B91">
        <w:trPr>
          <w:trHeight w:val="432"/>
          <w:ins w:id="1047" w:author="ampika.am [2]" w:date="2020-05-10T10:29:00Z"/>
          <w:del w:id="1048" w:author="ampika.am" w:date="2020-10-08T09:20:00Z"/>
          <w:trPrChange w:id="1049" w:author="ampika.am" w:date="2020-10-07T17:14:00Z">
            <w:trPr>
              <w:trHeight w:val="432"/>
            </w:trPr>
          </w:trPrChange>
        </w:trPr>
        <w:tc>
          <w:tcPr>
            <w:tcW w:w="20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050" w:author="ampika.am" w:date="2020-10-07T17:14:00Z">
              <w:tcPr>
                <w:tcW w:w="270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733EB0D4" w14:textId="2521D994" w:rsidR="00056259" w:rsidRPr="0008653D" w:rsidDel="006D7852" w:rsidRDefault="00056259">
            <w:pPr>
              <w:tabs>
                <w:tab w:val="left" w:pos="4423"/>
              </w:tabs>
              <w:spacing w:after="0" w:line="240" w:lineRule="auto"/>
              <w:rPr>
                <w:ins w:id="1051" w:author="ampika.am [2]" w:date="2020-05-10T10:29:00Z"/>
                <w:del w:id="1052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053" w:author="ampika.am [2]" w:date="2020-05-10T10:34:00Z">
                  <w:rPr>
                    <w:ins w:id="1054" w:author="ampika.am [2]" w:date="2020-05-10T10:29:00Z"/>
                    <w:del w:id="1055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  <w:pPrChange w:id="1056" w:author="ampika.am [2]" w:date="2020-05-10T10:30:00Z">
                <w:pPr>
                  <w:spacing w:after="0" w:line="240" w:lineRule="auto"/>
                </w:pPr>
              </w:pPrChange>
            </w:pPr>
            <w:ins w:id="1057" w:author="ampika.am [2]" w:date="2020-05-10T10:29:00Z">
              <w:del w:id="1058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cs/>
                    <w:rPrChange w:id="1059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  <w:cs/>
                      </w:rPr>
                    </w:rPrChange>
                  </w:rPr>
                  <w:delText>ด้านวิชาการและประกันคุณภาพการศึกษา</w:delText>
                </w:r>
              </w:del>
            </w:ins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060" w:author="ampika.am" w:date="2020-10-07T17:14:00Z">
              <w:tcPr>
                <w:tcW w:w="87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4712A0B0" w14:textId="1EA4D51D" w:rsidR="00056259" w:rsidRPr="0008653D" w:rsidDel="006D7852" w:rsidRDefault="00056259" w:rsidP="00056259">
            <w:pPr>
              <w:spacing w:after="0" w:line="240" w:lineRule="auto"/>
              <w:rPr>
                <w:ins w:id="1061" w:author="ampika.am [2]" w:date="2020-05-10T10:29:00Z"/>
                <w:del w:id="1062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063" w:author="ampika.am [2]" w:date="2020-05-10T10:34:00Z">
                  <w:rPr>
                    <w:ins w:id="1064" w:author="ampika.am [2]" w:date="2020-05-10T10:29:00Z"/>
                    <w:del w:id="1065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066" w:author="ampika.am [2]" w:date="2020-05-10T10:29:00Z">
              <w:del w:id="1067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068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5,900,000.00 </w:delText>
                </w:r>
              </w:del>
            </w:ins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069" w:author="ampika.am" w:date="2020-10-07T17:14:00Z">
              <w:tcPr>
                <w:tcW w:w="72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30AB5A87" w14:textId="349084EA" w:rsidR="00056259" w:rsidRPr="0008653D" w:rsidDel="006D7852" w:rsidRDefault="00056259" w:rsidP="00056259">
            <w:pPr>
              <w:spacing w:after="0" w:line="240" w:lineRule="auto"/>
              <w:rPr>
                <w:ins w:id="1070" w:author="ampika.am [2]" w:date="2020-05-10T10:29:00Z"/>
                <w:del w:id="1071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072" w:author="ampika.am [2]" w:date="2020-05-10T10:34:00Z">
                  <w:rPr>
                    <w:ins w:id="1073" w:author="ampika.am [2]" w:date="2020-05-10T10:29:00Z"/>
                    <w:del w:id="1074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075" w:author="ampika.am [2]" w:date="2020-05-10T10:29:00Z">
              <w:del w:id="1076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077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930,615.00 </w:delText>
                </w:r>
              </w:del>
            </w:ins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078" w:author="ampika.am" w:date="2020-10-07T17:14:00Z">
              <w:tcPr>
                <w:tcW w:w="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185E530C" w14:textId="2747D482" w:rsidR="00056259" w:rsidRPr="0008653D" w:rsidDel="006D7852" w:rsidRDefault="00056259">
            <w:pPr>
              <w:spacing w:after="0" w:line="240" w:lineRule="auto"/>
              <w:jc w:val="center"/>
              <w:rPr>
                <w:ins w:id="1079" w:author="ampika.am [2]" w:date="2020-05-13T09:55:00Z"/>
                <w:del w:id="1080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081" w:author="ampika.am [2]" w:date="2020-05-13T09:57:00Z">
                <w:pPr>
                  <w:spacing w:after="0" w:line="240" w:lineRule="auto"/>
                </w:pPr>
              </w:pPrChange>
            </w:pPr>
            <w:ins w:id="1082" w:author="ampika.am [2]" w:date="2020-05-13T09:57:00Z">
              <w:del w:id="1083" w:author="ampika.am" w:date="2020-10-07T17:14:00Z">
                <w:r w:rsidDel="00305B91">
                  <w:rPr>
                    <w:rFonts w:ascii="TH Niramit AS" w:hAnsi="TH Niramit AS" w:cs="TH Niramit AS"/>
                    <w:color w:val="000000"/>
                    <w:sz w:val="30"/>
                    <w:szCs w:val="30"/>
                  </w:rPr>
                  <w:delText>15.77</w:delText>
                </w:r>
              </w:del>
            </w:ins>
          </w:p>
        </w:tc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084" w:author="ampika.am" w:date="2020-10-07T17:14:00Z">
              <w:tcPr>
                <w:tcW w:w="69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38BCB7AC" w14:textId="09B04E5B" w:rsidR="00056259" w:rsidRPr="0008653D" w:rsidDel="006D7852" w:rsidRDefault="00056259" w:rsidP="00056259">
            <w:pPr>
              <w:spacing w:after="0" w:line="240" w:lineRule="auto"/>
              <w:rPr>
                <w:ins w:id="1085" w:author="ampika.am [2]" w:date="2020-05-10T10:29:00Z"/>
                <w:del w:id="1086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087" w:author="ampika.am [2]" w:date="2020-05-10T10:34:00Z">
                  <w:rPr>
                    <w:ins w:id="1088" w:author="ampika.am [2]" w:date="2020-05-10T10:29:00Z"/>
                    <w:del w:id="1089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090" w:author="ampika.am [2]" w:date="2020-05-10T10:29:00Z">
              <w:del w:id="1091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092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4,969,385.00 </w:delText>
                </w:r>
              </w:del>
            </w:ins>
          </w:p>
        </w:tc>
      </w:tr>
      <w:tr w:rsidR="00056259" w:rsidRPr="0008653D" w:rsidDel="006D7852" w14:paraId="69CFB4F5" w14:textId="3B1DC31A" w:rsidTr="00305B91">
        <w:trPr>
          <w:trHeight w:val="432"/>
          <w:ins w:id="1093" w:author="ampika.am [2]" w:date="2020-05-10T10:29:00Z"/>
          <w:del w:id="1094" w:author="ampika.am" w:date="2020-10-08T09:20:00Z"/>
          <w:trPrChange w:id="1095" w:author="ampika.am" w:date="2020-10-07T17:14:00Z">
            <w:trPr>
              <w:trHeight w:val="432"/>
            </w:trPr>
          </w:trPrChange>
        </w:trPr>
        <w:tc>
          <w:tcPr>
            <w:tcW w:w="20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096" w:author="ampika.am" w:date="2020-10-07T17:14:00Z">
              <w:tcPr>
                <w:tcW w:w="270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1BA99684" w14:textId="299673F0" w:rsidR="00056259" w:rsidRPr="0008653D" w:rsidDel="006D7852" w:rsidRDefault="00056259">
            <w:pPr>
              <w:tabs>
                <w:tab w:val="left" w:pos="4423"/>
              </w:tabs>
              <w:spacing w:after="0" w:line="240" w:lineRule="auto"/>
              <w:rPr>
                <w:ins w:id="1097" w:author="ampika.am [2]" w:date="2020-05-10T10:29:00Z"/>
                <w:del w:id="1098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099" w:author="ampika.am [2]" w:date="2020-05-10T10:34:00Z">
                  <w:rPr>
                    <w:ins w:id="1100" w:author="ampika.am [2]" w:date="2020-05-10T10:29:00Z"/>
                    <w:del w:id="1101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  <w:pPrChange w:id="1102" w:author="ampika.am [2]" w:date="2020-05-10T10:30:00Z">
                <w:pPr>
                  <w:spacing w:after="0" w:line="240" w:lineRule="auto"/>
                </w:pPr>
              </w:pPrChange>
            </w:pPr>
            <w:ins w:id="1103" w:author="ampika.am [2]" w:date="2020-05-10T10:29:00Z">
              <w:del w:id="1104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cs/>
                    <w:rPrChange w:id="1105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  <w:cs/>
                      </w:rPr>
                    </w:rPrChange>
                  </w:rPr>
                  <w:delText>ด้านพัฒนานิสิต</w:delText>
                </w:r>
              </w:del>
            </w:ins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06" w:author="ampika.am" w:date="2020-10-07T17:14:00Z">
              <w:tcPr>
                <w:tcW w:w="87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40014DA" w14:textId="0BEA8ED0" w:rsidR="00056259" w:rsidRPr="0008653D" w:rsidDel="006D7852" w:rsidRDefault="00056259" w:rsidP="00056259">
            <w:pPr>
              <w:spacing w:after="0" w:line="240" w:lineRule="auto"/>
              <w:jc w:val="center"/>
              <w:rPr>
                <w:ins w:id="1107" w:author="ampika.am [2]" w:date="2020-05-10T10:29:00Z"/>
                <w:del w:id="1108" w:author="ampika.am" w:date="2020-10-08T09:20:00Z"/>
                <w:rFonts w:ascii="TH Niramit AS" w:eastAsia="Times New Roman" w:hAnsi="TH Niramit AS" w:cs="TH Niramit AS"/>
                <w:sz w:val="30"/>
                <w:szCs w:val="30"/>
                <w:rPrChange w:id="1109" w:author="ampika.am [2]" w:date="2020-05-10T10:34:00Z">
                  <w:rPr>
                    <w:ins w:id="1110" w:author="ampika.am [2]" w:date="2020-05-10T10:29:00Z"/>
                    <w:del w:id="1111" w:author="ampika.am" w:date="2020-10-08T09:20:00Z"/>
                    <w:rFonts w:ascii="TH Niramit AS" w:eastAsia="Times New Roman" w:hAnsi="TH Niramit AS" w:cs="TH Niramit AS"/>
                    <w:sz w:val="28"/>
                  </w:rPr>
                </w:rPrChange>
              </w:rPr>
            </w:pPr>
            <w:ins w:id="1112" w:author="ampika.am [2]" w:date="2020-05-10T10:29:00Z">
              <w:del w:id="1113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sz w:val="30"/>
                    <w:szCs w:val="30"/>
                    <w:rPrChange w:id="1114" w:author="ampika.am [2]" w:date="2020-05-10T10:34:00Z">
                      <w:rPr>
                        <w:rFonts w:ascii="TH Niramit AS" w:eastAsia="Times New Roman" w:hAnsi="TH Niramit AS" w:cs="TH Niramit AS"/>
                        <w:sz w:val="28"/>
                      </w:rPr>
                    </w:rPrChange>
                  </w:rPr>
                  <w:delText xml:space="preserve">4,000,000.00 </w:delText>
                </w:r>
              </w:del>
            </w:ins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15" w:author="ampika.am" w:date="2020-10-07T17:14:00Z">
              <w:tcPr>
                <w:tcW w:w="72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22CD34D" w14:textId="4075861F" w:rsidR="00056259" w:rsidRPr="0008653D" w:rsidDel="006D7852" w:rsidRDefault="00056259" w:rsidP="00056259">
            <w:pPr>
              <w:spacing w:after="0" w:line="240" w:lineRule="auto"/>
              <w:jc w:val="center"/>
              <w:rPr>
                <w:ins w:id="1116" w:author="ampika.am [2]" w:date="2020-05-10T10:29:00Z"/>
                <w:del w:id="1117" w:author="ampika.am" w:date="2020-10-08T09:20:00Z"/>
                <w:rFonts w:ascii="TH Niramit AS" w:eastAsia="Times New Roman" w:hAnsi="TH Niramit AS" w:cs="TH Niramit AS"/>
                <w:sz w:val="30"/>
                <w:szCs w:val="30"/>
                <w:rPrChange w:id="1118" w:author="ampika.am [2]" w:date="2020-05-10T10:34:00Z">
                  <w:rPr>
                    <w:ins w:id="1119" w:author="ampika.am [2]" w:date="2020-05-10T10:29:00Z"/>
                    <w:del w:id="1120" w:author="ampika.am" w:date="2020-10-08T09:20:00Z"/>
                    <w:rFonts w:ascii="TH Niramit AS" w:eastAsia="Times New Roman" w:hAnsi="TH Niramit AS" w:cs="TH Niramit AS"/>
                    <w:sz w:val="28"/>
                  </w:rPr>
                </w:rPrChange>
              </w:rPr>
            </w:pPr>
            <w:ins w:id="1121" w:author="ampika.am [2]" w:date="2020-05-10T10:29:00Z">
              <w:del w:id="1122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sz w:val="30"/>
                    <w:szCs w:val="30"/>
                    <w:rPrChange w:id="1123" w:author="ampika.am [2]" w:date="2020-05-10T10:34:00Z">
                      <w:rPr>
                        <w:rFonts w:ascii="TH Niramit AS" w:eastAsia="Times New Roman" w:hAnsi="TH Niramit AS" w:cs="TH Niramit AS"/>
                        <w:sz w:val="28"/>
                      </w:rPr>
                    </w:rPrChange>
                  </w:rPr>
                  <w:delText xml:space="preserve">551,480.32 </w:delText>
                </w:r>
              </w:del>
            </w:ins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24" w:author="ampika.am" w:date="2020-10-07T17:14:00Z">
              <w:tcPr>
                <w:tcW w:w="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4CEB4003" w14:textId="77A734D1" w:rsidR="00056259" w:rsidRPr="0008653D" w:rsidDel="006D7852" w:rsidRDefault="00056259">
            <w:pPr>
              <w:spacing w:after="0" w:line="240" w:lineRule="auto"/>
              <w:jc w:val="center"/>
              <w:rPr>
                <w:ins w:id="1125" w:author="ampika.am [2]" w:date="2020-05-13T09:55:00Z"/>
                <w:del w:id="1126" w:author="ampika.am" w:date="2020-10-08T09:20:00Z"/>
                <w:rFonts w:ascii="TH Niramit AS" w:eastAsia="Times New Roman" w:hAnsi="TH Niramit AS" w:cs="TH Niramit AS"/>
                <w:sz w:val="30"/>
                <w:szCs w:val="30"/>
              </w:rPr>
            </w:pPr>
            <w:ins w:id="1127" w:author="ampika.am [2]" w:date="2020-05-13T09:57:00Z">
              <w:del w:id="1128" w:author="ampika.am" w:date="2020-10-07T17:14:00Z">
                <w:r w:rsidDel="00305B91">
                  <w:rPr>
                    <w:rFonts w:ascii="TH Niramit AS" w:hAnsi="TH Niramit AS" w:cs="TH Niramit AS"/>
                    <w:color w:val="000000"/>
                    <w:sz w:val="30"/>
                    <w:szCs w:val="30"/>
                  </w:rPr>
                  <w:delText>13.79</w:delText>
                </w:r>
              </w:del>
            </w:ins>
          </w:p>
        </w:tc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29" w:author="ampika.am" w:date="2020-10-07T17:14:00Z">
              <w:tcPr>
                <w:tcW w:w="69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CB2FE3A" w14:textId="64A222CB" w:rsidR="00056259" w:rsidRPr="0008653D" w:rsidDel="006D7852" w:rsidRDefault="00056259" w:rsidP="00056259">
            <w:pPr>
              <w:spacing w:after="0" w:line="240" w:lineRule="auto"/>
              <w:jc w:val="center"/>
              <w:rPr>
                <w:ins w:id="1130" w:author="ampika.am [2]" w:date="2020-05-10T10:29:00Z"/>
                <w:del w:id="1131" w:author="ampika.am" w:date="2020-10-08T09:20:00Z"/>
                <w:rFonts w:ascii="TH Niramit AS" w:eastAsia="Times New Roman" w:hAnsi="TH Niramit AS" w:cs="TH Niramit AS"/>
                <w:sz w:val="30"/>
                <w:szCs w:val="30"/>
                <w:rPrChange w:id="1132" w:author="ampika.am [2]" w:date="2020-05-10T10:34:00Z">
                  <w:rPr>
                    <w:ins w:id="1133" w:author="ampika.am [2]" w:date="2020-05-10T10:29:00Z"/>
                    <w:del w:id="1134" w:author="ampika.am" w:date="2020-10-08T09:20:00Z"/>
                    <w:rFonts w:ascii="TH Niramit AS" w:eastAsia="Times New Roman" w:hAnsi="TH Niramit AS" w:cs="TH Niramit AS"/>
                    <w:sz w:val="28"/>
                  </w:rPr>
                </w:rPrChange>
              </w:rPr>
            </w:pPr>
            <w:ins w:id="1135" w:author="ampika.am [2]" w:date="2020-05-10T10:29:00Z">
              <w:del w:id="1136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sz w:val="30"/>
                    <w:szCs w:val="30"/>
                    <w:rPrChange w:id="1137" w:author="ampika.am [2]" w:date="2020-05-10T10:34:00Z">
                      <w:rPr>
                        <w:rFonts w:ascii="TH Niramit AS" w:eastAsia="Times New Roman" w:hAnsi="TH Niramit AS" w:cs="TH Niramit AS"/>
                        <w:sz w:val="28"/>
                      </w:rPr>
                    </w:rPrChange>
                  </w:rPr>
                  <w:delText xml:space="preserve">3,448,519.68 </w:delText>
                </w:r>
              </w:del>
            </w:ins>
          </w:p>
        </w:tc>
      </w:tr>
      <w:tr w:rsidR="00056259" w:rsidRPr="0008653D" w:rsidDel="006D7852" w14:paraId="1A89FC9D" w14:textId="2A4493A2" w:rsidTr="00305B91">
        <w:trPr>
          <w:trHeight w:val="432"/>
          <w:ins w:id="1138" w:author="ampika.am [2]" w:date="2020-05-10T10:29:00Z"/>
          <w:del w:id="1139" w:author="ampika.am" w:date="2020-10-08T09:20:00Z"/>
          <w:trPrChange w:id="1140" w:author="ampika.am" w:date="2020-10-07T17:14:00Z">
            <w:trPr>
              <w:trHeight w:val="432"/>
            </w:trPr>
          </w:trPrChange>
        </w:trPr>
        <w:tc>
          <w:tcPr>
            <w:tcW w:w="20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141" w:author="ampika.am" w:date="2020-10-07T17:14:00Z">
              <w:tcPr>
                <w:tcW w:w="270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605E1C8E" w14:textId="4C32A7D2" w:rsidR="00056259" w:rsidRPr="0008653D" w:rsidDel="006D7852" w:rsidRDefault="00056259">
            <w:pPr>
              <w:tabs>
                <w:tab w:val="left" w:pos="4423"/>
              </w:tabs>
              <w:spacing w:after="0" w:line="240" w:lineRule="auto"/>
              <w:rPr>
                <w:ins w:id="1142" w:author="ampika.am [2]" w:date="2020-05-10T10:29:00Z"/>
                <w:del w:id="114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144" w:author="ampika.am [2]" w:date="2020-05-10T10:34:00Z">
                  <w:rPr>
                    <w:ins w:id="1145" w:author="ampika.am [2]" w:date="2020-05-10T10:29:00Z"/>
                    <w:del w:id="1146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  <w:pPrChange w:id="1147" w:author="ampika.am [2]" w:date="2020-05-10T10:30:00Z">
                <w:pPr>
                  <w:spacing w:after="0" w:line="240" w:lineRule="auto"/>
                </w:pPr>
              </w:pPrChange>
            </w:pPr>
            <w:ins w:id="1148" w:author="ampika.am [2]" w:date="2020-05-10T10:29:00Z">
              <w:del w:id="1149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cs/>
                    <w:rPrChange w:id="1150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  <w:cs/>
                      </w:rPr>
                    </w:rPrChange>
                  </w:rPr>
                  <w:delText>ด้านวิจัยและบริการวิชาการ</w:delText>
                </w:r>
              </w:del>
            </w:ins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51" w:author="ampika.am" w:date="2020-10-07T17:14:00Z">
              <w:tcPr>
                <w:tcW w:w="87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157A4F9A" w14:textId="4E5D09B7" w:rsidR="00056259" w:rsidRPr="0008653D" w:rsidDel="006D7852" w:rsidRDefault="00056259" w:rsidP="00056259">
            <w:pPr>
              <w:spacing w:after="0" w:line="240" w:lineRule="auto"/>
              <w:rPr>
                <w:ins w:id="1152" w:author="ampika.am [2]" w:date="2020-05-10T10:29:00Z"/>
                <w:del w:id="115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154" w:author="ampika.am [2]" w:date="2020-05-10T10:34:00Z">
                  <w:rPr>
                    <w:ins w:id="1155" w:author="ampika.am [2]" w:date="2020-05-10T10:29:00Z"/>
                    <w:del w:id="1156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157" w:author="ampika.am [2]" w:date="2020-05-10T10:29:00Z">
              <w:del w:id="1158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159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6,210,000.00 </w:delText>
                </w:r>
              </w:del>
            </w:ins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60" w:author="ampika.am" w:date="2020-10-07T17:14:00Z">
              <w:tcPr>
                <w:tcW w:w="72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104C7C86" w14:textId="624A96EE" w:rsidR="00056259" w:rsidRPr="0008653D" w:rsidDel="006D7852" w:rsidRDefault="00056259" w:rsidP="00056259">
            <w:pPr>
              <w:spacing w:after="0" w:line="240" w:lineRule="auto"/>
              <w:rPr>
                <w:ins w:id="1161" w:author="ampika.am [2]" w:date="2020-05-10T10:29:00Z"/>
                <w:del w:id="1162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163" w:author="ampika.am [2]" w:date="2020-05-10T10:34:00Z">
                  <w:rPr>
                    <w:ins w:id="1164" w:author="ampika.am [2]" w:date="2020-05-10T10:29:00Z"/>
                    <w:del w:id="1165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166" w:author="ampika.am [2]" w:date="2020-05-10T10:29:00Z">
              <w:del w:id="1167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168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1,211,955.00 </w:delText>
                </w:r>
              </w:del>
            </w:ins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69" w:author="ampika.am" w:date="2020-10-07T17:14:00Z">
              <w:tcPr>
                <w:tcW w:w="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3AFD5B3D" w14:textId="628D266A" w:rsidR="00056259" w:rsidRPr="0008653D" w:rsidDel="006D7852" w:rsidRDefault="00056259">
            <w:pPr>
              <w:spacing w:after="0" w:line="240" w:lineRule="auto"/>
              <w:jc w:val="center"/>
              <w:rPr>
                <w:ins w:id="1170" w:author="ampika.am [2]" w:date="2020-05-13T09:55:00Z"/>
                <w:del w:id="1171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72" w:author="ampika.am [2]" w:date="2020-05-13T09:57:00Z">
                <w:pPr>
                  <w:spacing w:after="0" w:line="240" w:lineRule="auto"/>
                </w:pPr>
              </w:pPrChange>
            </w:pPr>
            <w:ins w:id="1173" w:author="ampika.am [2]" w:date="2020-05-13T09:57:00Z">
              <w:del w:id="1174" w:author="ampika.am" w:date="2020-10-07T17:14:00Z">
                <w:r w:rsidDel="00305B91">
                  <w:rPr>
                    <w:rFonts w:ascii="TH Niramit AS" w:hAnsi="TH Niramit AS" w:cs="TH Niramit AS"/>
                    <w:color w:val="000000"/>
                    <w:sz w:val="30"/>
                    <w:szCs w:val="30"/>
                  </w:rPr>
                  <w:delText>19.52</w:delText>
                </w:r>
              </w:del>
            </w:ins>
          </w:p>
        </w:tc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75" w:author="ampika.am" w:date="2020-10-07T17:14:00Z">
              <w:tcPr>
                <w:tcW w:w="69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6151CF49" w14:textId="5C07974F" w:rsidR="00056259" w:rsidRPr="0008653D" w:rsidDel="006D7852" w:rsidRDefault="00056259" w:rsidP="00056259">
            <w:pPr>
              <w:spacing w:after="0" w:line="240" w:lineRule="auto"/>
              <w:rPr>
                <w:ins w:id="1176" w:author="ampika.am [2]" w:date="2020-05-10T10:29:00Z"/>
                <w:del w:id="1177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178" w:author="ampika.am [2]" w:date="2020-05-10T10:34:00Z">
                  <w:rPr>
                    <w:ins w:id="1179" w:author="ampika.am [2]" w:date="2020-05-10T10:29:00Z"/>
                    <w:del w:id="1180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181" w:author="ampika.am [2]" w:date="2020-05-10T10:29:00Z">
              <w:del w:id="1182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183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1,520,000.00 </w:delText>
                </w:r>
              </w:del>
            </w:ins>
          </w:p>
        </w:tc>
      </w:tr>
      <w:tr w:rsidR="00056259" w:rsidRPr="0008653D" w:rsidDel="006D7852" w14:paraId="01B4761E" w14:textId="023C296D" w:rsidTr="00305B91">
        <w:trPr>
          <w:trHeight w:val="432"/>
          <w:ins w:id="1184" w:author="ampika.am [2]" w:date="2020-05-10T10:29:00Z"/>
          <w:del w:id="1185" w:author="ampika.am" w:date="2020-10-08T09:20:00Z"/>
          <w:trPrChange w:id="1186" w:author="ampika.am" w:date="2020-10-07T17:14:00Z">
            <w:trPr>
              <w:trHeight w:val="432"/>
            </w:trPr>
          </w:trPrChange>
        </w:trPr>
        <w:tc>
          <w:tcPr>
            <w:tcW w:w="20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1187" w:author="ampika.am" w:date="2020-10-07T17:14:00Z">
              <w:tcPr>
                <w:tcW w:w="270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3AACC563" w14:textId="7455AA6A" w:rsidR="00056259" w:rsidRPr="0008653D" w:rsidDel="006D7852" w:rsidRDefault="00056259">
            <w:pPr>
              <w:tabs>
                <w:tab w:val="left" w:pos="4423"/>
              </w:tabs>
              <w:spacing w:after="0" w:line="240" w:lineRule="auto"/>
              <w:rPr>
                <w:ins w:id="1188" w:author="ampika.am [2]" w:date="2020-05-10T10:29:00Z"/>
                <w:del w:id="1189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190" w:author="ampika.am [2]" w:date="2020-05-10T10:34:00Z">
                  <w:rPr>
                    <w:ins w:id="1191" w:author="ampika.am [2]" w:date="2020-05-10T10:29:00Z"/>
                    <w:del w:id="1192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  <w:pPrChange w:id="1193" w:author="ampika.am [2]" w:date="2020-05-10T10:30:00Z">
                <w:pPr>
                  <w:spacing w:after="0" w:line="240" w:lineRule="auto"/>
                </w:pPr>
              </w:pPrChange>
            </w:pPr>
            <w:ins w:id="1194" w:author="ampika.am [2]" w:date="2020-05-10T10:29:00Z">
              <w:del w:id="1195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cs/>
                    <w:rPrChange w:id="1196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  <w:cs/>
                      </w:rPr>
                    </w:rPrChange>
                  </w:rPr>
                  <w:delText>ด้านการทำนุบำรุงศิลปวัฒนธรรม</w:delText>
                </w:r>
              </w:del>
            </w:ins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97" w:author="ampika.am" w:date="2020-10-07T17:14:00Z">
              <w:tcPr>
                <w:tcW w:w="87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111D4334" w14:textId="15779B32" w:rsidR="00056259" w:rsidRPr="0008653D" w:rsidDel="006D7852" w:rsidRDefault="00056259" w:rsidP="00056259">
            <w:pPr>
              <w:spacing w:after="0" w:line="240" w:lineRule="auto"/>
              <w:rPr>
                <w:ins w:id="1198" w:author="ampika.am [2]" w:date="2020-05-10T10:29:00Z"/>
                <w:del w:id="1199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200" w:author="ampika.am [2]" w:date="2020-05-10T10:34:00Z">
                  <w:rPr>
                    <w:ins w:id="1201" w:author="ampika.am [2]" w:date="2020-05-10T10:29:00Z"/>
                    <w:del w:id="1202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203" w:author="ampika.am [2]" w:date="2020-05-10T10:29:00Z">
              <w:del w:id="1204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205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3,000,000.00 </w:delText>
                </w:r>
              </w:del>
            </w:ins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206" w:author="ampika.am" w:date="2020-10-07T17:14:00Z">
              <w:tcPr>
                <w:tcW w:w="72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2AA7EC5F" w14:textId="28899C37" w:rsidR="00056259" w:rsidRPr="0008653D" w:rsidDel="006D7852" w:rsidRDefault="00056259" w:rsidP="00056259">
            <w:pPr>
              <w:spacing w:after="0" w:line="240" w:lineRule="auto"/>
              <w:rPr>
                <w:ins w:id="1207" w:author="ampika.am [2]" w:date="2020-05-10T10:29:00Z"/>
                <w:del w:id="1208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209" w:author="ampika.am [2]" w:date="2020-05-10T10:34:00Z">
                  <w:rPr>
                    <w:ins w:id="1210" w:author="ampika.am [2]" w:date="2020-05-10T10:29:00Z"/>
                    <w:del w:id="1211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212" w:author="ampika.am [2]" w:date="2020-05-10T10:29:00Z">
              <w:del w:id="1213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214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485,000.00 </w:delText>
                </w:r>
              </w:del>
            </w:ins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215" w:author="ampika.am" w:date="2020-10-07T17:14:00Z">
              <w:tcPr>
                <w:tcW w:w="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7561271F" w14:textId="423AB5A9" w:rsidR="00056259" w:rsidRPr="0008653D" w:rsidDel="006D7852" w:rsidRDefault="00056259">
            <w:pPr>
              <w:spacing w:after="0" w:line="240" w:lineRule="auto"/>
              <w:jc w:val="center"/>
              <w:rPr>
                <w:ins w:id="1216" w:author="ampika.am [2]" w:date="2020-05-13T09:55:00Z"/>
                <w:del w:id="1217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218" w:author="ampika.am [2]" w:date="2020-05-13T09:57:00Z">
                <w:pPr>
                  <w:spacing w:after="0" w:line="240" w:lineRule="auto"/>
                </w:pPr>
              </w:pPrChange>
            </w:pPr>
            <w:ins w:id="1219" w:author="ampika.am [2]" w:date="2020-05-13T09:57:00Z">
              <w:del w:id="1220" w:author="ampika.am" w:date="2020-10-07T17:14:00Z">
                <w:r w:rsidDel="00305B91">
                  <w:rPr>
                    <w:rFonts w:ascii="TH Niramit AS" w:hAnsi="TH Niramit AS" w:cs="TH Niramit AS"/>
                    <w:color w:val="000000"/>
                    <w:sz w:val="30"/>
                    <w:szCs w:val="30"/>
                  </w:rPr>
                  <w:delText>16.17</w:delText>
                </w:r>
              </w:del>
            </w:ins>
          </w:p>
        </w:tc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221" w:author="ampika.am" w:date="2020-10-07T17:14:00Z">
              <w:tcPr>
                <w:tcW w:w="69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723C11F" w14:textId="6157D967" w:rsidR="00056259" w:rsidRPr="0008653D" w:rsidDel="006D7852" w:rsidRDefault="00056259" w:rsidP="00056259">
            <w:pPr>
              <w:spacing w:after="0" w:line="240" w:lineRule="auto"/>
              <w:rPr>
                <w:ins w:id="1222" w:author="ampika.am [2]" w:date="2020-05-10T10:29:00Z"/>
                <w:del w:id="122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224" w:author="ampika.am [2]" w:date="2020-05-10T10:34:00Z">
                  <w:rPr>
                    <w:ins w:id="1225" w:author="ampika.am [2]" w:date="2020-05-10T10:29:00Z"/>
                    <w:del w:id="1226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227" w:author="ampika.am [2]" w:date="2020-05-10T10:29:00Z">
              <w:del w:id="1228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229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2,515,000.00 </w:delText>
                </w:r>
              </w:del>
            </w:ins>
          </w:p>
        </w:tc>
      </w:tr>
      <w:tr w:rsidR="00056259" w:rsidRPr="0008653D" w:rsidDel="006D7852" w14:paraId="1CE5D34D" w14:textId="6C36F2A4" w:rsidTr="00305B91">
        <w:trPr>
          <w:trHeight w:val="432"/>
          <w:ins w:id="1230" w:author="ampika.am [2]" w:date="2020-05-10T10:29:00Z"/>
          <w:del w:id="1231" w:author="ampika.am" w:date="2020-10-08T09:20:00Z"/>
          <w:trPrChange w:id="1232" w:author="ampika.am" w:date="2020-10-07T17:14:00Z">
            <w:trPr>
              <w:trHeight w:val="432"/>
            </w:trPr>
          </w:trPrChange>
        </w:trPr>
        <w:tc>
          <w:tcPr>
            <w:tcW w:w="20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233" w:author="ampika.am" w:date="2020-10-07T17:14:00Z">
              <w:tcPr>
                <w:tcW w:w="270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032404B0" w14:textId="0598AA69" w:rsidR="00056259" w:rsidRPr="0008653D" w:rsidDel="006D7852" w:rsidRDefault="00056259">
            <w:pPr>
              <w:tabs>
                <w:tab w:val="left" w:pos="4423"/>
              </w:tabs>
              <w:spacing w:after="0" w:line="240" w:lineRule="auto"/>
              <w:rPr>
                <w:ins w:id="1234" w:author="ampika.am [2]" w:date="2020-05-10T10:29:00Z"/>
                <w:del w:id="1235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236" w:author="ampika.am [2]" w:date="2020-05-10T10:34:00Z">
                  <w:rPr>
                    <w:ins w:id="1237" w:author="ampika.am [2]" w:date="2020-05-10T10:29:00Z"/>
                    <w:del w:id="1238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  <w:pPrChange w:id="1239" w:author="ampika.am [2]" w:date="2020-05-10T10:30:00Z">
                <w:pPr>
                  <w:spacing w:after="0" w:line="240" w:lineRule="auto"/>
                </w:pPr>
              </w:pPrChange>
            </w:pPr>
            <w:ins w:id="1240" w:author="ampika.am [2]" w:date="2020-05-10T10:29:00Z">
              <w:del w:id="1241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cs/>
                    <w:rPrChange w:id="1242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  <w:cs/>
                      </w:rPr>
                    </w:rPrChange>
                  </w:rPr>
                  <w:delText>ด้านความเป็นสากลนานาชาติ</w:delText>
                </w:r>
              </w:del>
            </w:ins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243" w:author="ampika.am" w:date="2020-10-07T17:14:00Z">
              <w:tcPr>
                <w:tcW w:w="87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17D498BA" w14:textId="4CCE281B" w:rsidR="00056259" w:rsidRPr="0008653D" w:rsidDel="006D7852" w:rsidRDefault="00056259" w:rsidP="00056259">
            <w:pPr>
              <w:spacing w:after="0" w:line="240" w:lineRule="auto"/>
              <w:rPr>
                <w:ins w:id="1244" w:author="ampika.am [2]" w:date="2020-05-10T10:29:00Z"/>
                <w:del w:id="1245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246" w:author="ampika.am [2]" w:date="2020-05-10T10:34:00Z">
                  <w:rPr>
                    <w:ins w:id="1247" w:author="ampika.am [2]" w:date="2020-05-10T10:29:00Z"/>
                    <w:del w:id="1248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249" w:author="ampika.am [2]" w:date="2020-05-10T10:29:00Z">
              <w:del w:id="1250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251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3,000,000.00 </w:delText>
                </w:r>
              </w:del>
            </w:ins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252" w:author="ampika.am" w:date="2020-10-07T17:14:00Z">
              <w:tcPr>
                <w:tcW w:w="72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51F3D84E" w14:textId="1BE562DC" w:rsidR="00056259" w:rsidRPr="0008653D" w:rsidDel="006D7852" w:rsidRDefault="00056259" w:rsidP="00056259">
            <w:pPr>
              <w:spacing w:after="0" w:line="240" w:lineRule="auto"/>
              <w:rPr>
                <w:ins w:id="1253" w:author="ampika.am [2]" w:date="2020-05-10T10:29:00Z"/>
                <w:del w:id="1254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255" w:author="ampika.am [2]" w:date="2020-05-10T10:34:00Z">
                  <w:rPr>
                    <w:ins w:id="1256" w:author="ampika.am [2]" w:date="2020-05-10T10:29:00Z"/>
                    <w:del w:id="1257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258" w:author="ampika.am [2]" w:date="2020-05-10T10:29:00Z">
              <w:del w:id="1259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260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395,290.50 </w:delText>
                </w:r>
              </w:del>
            </w:ins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261" w:author="ampika.am" w:date="2020-10-07T17:14:00Z">
              <w:tcPr>
                <w:tcW w:w="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08EA9012" w14:textId="4A0E5D99" w:rsidR="00056259" w:rsidRPr="0008653D" w:rsidDel="006D7852" w:rsidRDefault="00056259">
            <w:pPr>
              <w:spacing w:after="0" w:line="240" w:lineRule="auto"/>
              <w:jc w:val="center"/>
              <w:rPr>
                <w:ins w:id="1262" w:author="ampika.am [2]" w:date="2020-05-13T09:55:00Z"/>
                <w:del w:id="1263" w:author="ampika.am" w:date="2020-10-08T09:20:00Z"/>
                <w:rFonts w:ascii="TH Niramit AS" w:eastAsia="Times New Roman" w:hAnsi="TH Niramit AS" w:cs="TH Niramit AS"/>
                <w:sz w:val="30"/>
                <w:szCs w:val="30"/>
              </w:rPr>
            </w:pPr>
            <w:ins w:id="1264" w:author="ampika.am [2]" w:date="2020-05-13T09:57:00Z">
              <w:del w:id="1265" w:author="ampika.am" w:date="2020-10-07T17:14:00Z">
                <w:r w:rsidDel="00305B91">
                  <w:rPr>
                    <w:rFonts w:ascii="TH Niramit AS" w:hAnsi="TH Niramit AS" w:cs="TH Niramit AS"/>
                    <w:color w:val="000000"/>
                    <w:sz w:val="30"/>
                    <w:szCs w:val="30"/>
                  </w:rPr>
                  <w:delText>13.18</w:delText>
                </w:r>
              </w:del>
            </w:ins>
          </w:p>
        </w:tc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266" w:author="ampika.am" w:date="2020-10-07T17:14:00Z">
              <w:tcPr>
                <w:tcW w:w="69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12BDF828" w14:textId="2429A1F5" w:rsidR="00056259" w:rsidRPr="0008653D" w:rsidDel="006D7852" w:rsidRDefault="00056259" w:rsidP="00056259">
            <w:pPr>
              <w:spacing w:after="0" w:line="240" w:lineRule="auto"/>
              <w:jc w:val="center"/>
              <w:rPr>
                <w:ins w:id="1267" w:author="ampika.am [2]" w:date="2020-05-10T10:29:00Z"/>
                <w:del w:id="1268" w:author="ampika.am" w:date="2020-10-08T09:20:00Z"/>
                <w:rFonts w:ascii="TH Niramit AS" w:eastAsia="Times New Roman" w:hAnsi="TH Niramit AS" w:cs="TH Niramit AS"/>
                <w:sz w:val="30"/>
                <w:szCs w:val="30"/>
                <w:rPrChange w:id="1269" w:author="ampika.am [2]" w:date="2020-05-10T10:34:00Z">
                  <w:rPr>
                    <w:ins w:id="1270" w:author="ampika.am [2]" w:date="2020-05-10T10:29:00Z"/>
                    <w:del w:id="1271" w:author="ampika.am" w:date="2020-10-08T09:20:00Z"/>
                    <w:rFonts w:ascii="TH Niramit AS" w:eastAsia="Times New Roman" w:hAnsi="TH Niramit AS" w:cs="TH Niramit AS"/>
                    <w:sz w:val="28"/>
                  </w:rPr>
                </w:rPrChange>
              </w:rPr>
            </w:pPr>
            <w:ins w:id="1272" w:author="ampika.am [2]" w:date="2020-05-10T10:29:00Z">
              <w:del w:id="1273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sz w:val="30"/>
                    <w:szCs w:val="30"/>
                    <w:rPrChange w:id="1274" w:author="ampika.am [2]" w:date="2020-05-10T10:34:00Z">
                      <w:rPr>
                        <w:rFonts w:ascii="TH Niramit AS" w:eastAsia="Times New Roman" w:hAnsi="TH Niramit AS" w:cs="TH Niramit AS"/>
                        <w:sz w:val="28"/>
                      </w:rPr>
                    </w:rPrChange>
                  </w:rPr>
                  <w:delText xml:space="preserve">2,604,709.50 </w:delText>
                </w:r>
              </w:del>
            </w:ins>
          </w:p>
        </w:tc>
      </w:tr>
      <w:tr w:rsidR="00056259" w:rsidRPr="0008653D" w:rsidDel="006D7852" w14:paraId="3F55D941" w14:textId="14E607F3" w:rsidTr="00305B91">
        <w:trPr>
          <w:trHeight w:val="468"/>
          <w:ins w:id="1275" w:author="ampika.am [2]" w:date="2020-05-10T10:29:00Z"/>
          <w:del w:id="1276" w:author="ampika.am" w:date="2020-10-08T09:20:00Z"/>
          <w:trPrChange w:id="1277" w:author="ampika.am" w:date="2020-10-07T17:14:00Z">
            <w:trPr>
              <w:trHeight w:val="468"/>
            </w:trPr>
          </w:trPrChange>
        </w:trPr>
        <w:tc>
          <w:tcPr>
            <w:tcW w:w="20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278" w:author="ampika.am" w:date="2020-10-07T17:14:00Z">
              <w:tcPr>
                <w:tcW w:w="270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37E7F05D" w14:textId="2096BD3C" w:rsidR="00056259" w:rsidRPr="0008653D" w:rsidDel="006D7852" w:rsidRDefault="00056259">
            <w:pPr>
              <w:tabs>
                <w:tab w:val="left" w:pos="4423"/>
              </w:tabs>
              <w:spacing w:after="0" w:line="240" w:lineRule="auto"/>
              <w:rPr>
                <w:ins w:id="1279" w:author="ampika.am [2]" w:date="2020-05-10T10:29:00Z"/>
                <w:del w:id="1280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281" w:author="ampika.am [2]" w:date="2020-05-10T10:34:00Z">
                  <w:rPr>
                    <w:ins w:id="1282" w:author="ampika.am [2]" w:date="2020-05-10T10:29:00Z"/>
                    <w:del w:id="1283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  <w:pPrChange w:id="1284" w:author="ampika.am [2]" w:date="2020-05-10T10:30:00Z">
                <w:pPr>
                  <w:spacing w:after="0" w:line="240" w:lineRule="auto"/>
                </w:pPr>
              </w:pPrChange>
            </w:pPr>
            <w:ins w:id="1285" w:author="ampika.am [2]" w:date="2020-05-10T10:29:00Z">
              <w:del w:id="1286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cs/>
                    <w:rPrChange w:id="1287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  <w:cs/>
                      </w:rPr>
                    </w:rPrChange>
                  </w:rPr>
                  <w:delText>ด้านบริหารจัดการ</w:delText>
                </w:r>
              </w:del>
            </w:ins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288" w:author="ampika.am" w:date="2020-10-07T17:14:00Z">
              <w:tcPr>
                <w:tcW w:w="87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7FCECE3" w14:textId="51E66716" w:rsidR="00056259" w:rsidRPr="0008653D" w:rsidDel="006D7852" w:rsidRDefault="00056259" w:rsidP="00056259">
            <w:pPr>
              <w:spacing w:after="0" w:line="240" w:lineRule="auto"/>
              <w:jc w:val="center"/>
              <w:rPr>
                <w:ins w:id="1289" w:author="ampika.am [2]" w:date="2020-05-10T10:29:00Z"/>
                <w:del w:id="1290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291" w:author="ampika.am [2]" w:date="2020-05-10T10:34:00Z">
                  <w:rPr>
                    <w:ins w:id="1292" w:author="ampika.am [2]" w:date="2020-05-10T10:29:00Z"/>
                    <w:del w:id="1293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294" w:author="ampika.am [2]" w:date="2020-05-10T10:29:00Z">
              <w:del w:id="1295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296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5,120,000.00 </w:delText>
                </w:r>
              </w:del>
            </w:ins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297" w:author="ampika.am" w:date="2020-10-07T17:14:00Z">
              <w:tcPr>
                <w:tcW w:w="72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D1896C9" w14:textId="0F0D8AFD" w:rsidR="00056259" w:rsidRPr="0008653D" w:rsidDel="006D7852" w:rsidRDefault="00056259" w:rsidP="00056259">
            <w:pPr>
              <w:spacing w:after="0" w:line="240" w:lineRule="auto"/>
              <w:jc w:val="center"/>
              <w:rPr>
                <w:ins w:id="1298" w:author="ampika.am [2]" w:date="2020-05-10T10:29:00Z"/>
                <w:del w:id="1299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300" w:author="ampika.am [2]" w:date="2020-05-10T10:34:00Z">
                  <w:rPr>
                    <w:ins w:id="1301" w:author="ampika.am [2]" w:date="2020-05-10T10:29:00Z"/>
                    <w:del w:id="1302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303" w:author="ampika.am [2]" w:date="2020-05-10T10:29:00Z">
              <w:del w:id="1304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305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2,367,260.00 </w:delText>
                </w:r>
              </w:del>
            </w:ins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306" w:author="ampika.am" w:date="2020-10-07T17:14:00Z">
              <w:tcPr>
                <w:tcW w:w="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5552E87A" w14:textId="1599D724" w:rsidR="00056259" w:rsidRPr="0008653D" w:rsidDel="006D7852" w:rsidRDefault="00056259">
            <w:pPr>
              <w:spacing w:after="0" w:line="240" w:lineRule="auto"/>
              <w:jc w:val="center"/>
              <w:rPr>
                <w:ins w:id="1307" w:author="ampika.am [2]" w:date="2020-05-13T09:55:00Z"/>
                <w:del w:id="1308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309" w:author="ampika.am [2]" w:date="2020-05-13T09:57:00Z">
              <w:del w:id="1310" w:author="ampika.am" w:date="2020-10-07T17:14:00Z">
                <w:r w:rsidDel="00305B91">
                  <w:rPr>
                    <w:rFonts w:ascii="TH Niramit AS" w:hAnsi="TH Niramit AS" w:cs="TH Niramit AS"/>
                    <w:color w:val="000000"/>
                    <w:sz w:val="30"/>
                    <w:szCs w:val="30"/>
                  </w:rPr>
                  <w:delText>46.24</w:delText>
                </w:r>
              </w:del>
            </w:ins>
          </w:p>
        </w:tc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311" w:author="ampika.am" w:date="2020-10-07T17:14:00Z">
              <w:tcPr>
                <w:tcW w:w="69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35D5A16" w14:textId="49DF41A4" w:rsidR="00056259" w:rsidRPr="0008653D" w:rsidDel="006D7852" w:rsidRDefault="00056259" w:rsidP="00056259">
            <w:pPr>
              <w:spacing w:after="0" w:line="240" w:lineRule="auto"/>
              <w:jc w:val="center"/>
              <w:rPr>
                <w:ins w:id="1312" w:author="ampika.am [2]" w:date="2020-05-10T10:29:00Z"/>
                <w:del w:id="131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314" w:author="ampika.am [2]" w:date="2020-05-10T10:34:00Z">
                  <w:rPr>
                    <w:ins w:id="1315" w:author="ampika.am [2]" w:date="2020-05-10T10:29:00Z"/>
                    <w:del w:id="1316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317" w:author="ampika.am [2]" w:date="2020-05-10T10:29:00Z">
              <w:del w:id="1318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319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2,752,740.00 </w:delText>
                </w:r>
              </w:del>
            </w:ins>
          </w:p>
        </w:tc>
      </w:tr>
      <w:tr w:rsidR="00056259" w:rsidRPr="0008653D" w:rsidDel="006D7852" w14:paraId="31B2286B" w14:textId="3983A298" w:rsidTr="00305B91">
        <w:trPr>
          <w:trHeight w:val="432"/>
          <w:ins w:id="1320" w:author="ampika.am [2]" w:date="2020-05-10T10:29:00Z"/>
          <w:del w:id="1321" w:author="ampika.am" w:date="2020-10-08T09:20:00Z"/>
          <w:trPrChange w:id="1322" w:author="ampika.am" w:date="2020-10-07T17:14:00Z">
            <w:trPr>
              <w:trHeight w:val="432"/>
            </w:trPr>
          </w:trPrChange>
        </w:trPr>
        <w:tc>
          <w:tcPr>
            <w:tcW w:w="20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  <w:tcPrChange w:id="1323" w:author="ampika.am" w:date="2020-10-07T17:14:00Z">
              <w:tcPr>
                <w:tcW w:w="270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hideMark/>
              </w:tcPr>
            </w:tcPrChange>
          </w:tcPr>
          <w:p w14:paraId="5B7C7598" w14:textId="39E5137F" w:rsidR="00056259" w:rsidRPr="0008653D" w:rsidDel="006D7852" w:rsidRDefault="00056259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324" w:author="ampika.am [2]" w:date="2020-05-10T10:29:00Z"/>
                <w:del w:id="1325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326" w:author="ampika.am [2]" w:date="2020-05-10T10:34:00Z">
                  <w:rPr>
                    <w:ins w:id="1327" w:author="ampika.am [2]" w:date="2020-05-10T10:29:00Z"/>
                    <w:del w:id="1328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  <w:pPrChange w:id="1329" w:author="ampika.am [2]" w:date="2020-05-12T16:24:00Z">
                <w:pPr>
                  <w:spacing w:after="0" w:line="240" w:lineRule="auto"/>
                </w:pPr>
              </w:pPrChange>
            </w:pPr>
            <w:ins w:id="1330" w:author="ampika.am [2]" w:date="2020-05-10T10:29:00Z">
              <w:del w:id="1331" w:author="ampika.am" w:date="2020-10-08T09:20:00Z">
                <w:r w:rsidRPr="0008653D" w:rsidDel="006D7852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cs/>
                    <w:rPrChange w:id="1332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  <w:cs/>
                      </w:rPr>
                    </w:rPrChange>
                  </w:rPr>
                  <w:delText>รวม</w:delText>
                </w:r>
              </w:del>
            </w:ins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tcPrChange w:id="1333" w:author="ampika.am" w:date="2020-10-07T17:14:00Z">
              <w:tcPr>
                <w:tcW w:w="87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</w:tcPr>
            </w:tcPrChange>
          </w:tcPr>
          <w:p w14:paraId="50B82009" w14:textId="2429B100" w:rsidR="00056259" w:rsidRPr="0008653D" w:rsidDel="006D7852" w:rsidRDefault="00056259" w:rsidP="00056259">
            <w:pPr>
              <w:spacing w:after="0" w:line="240" w:lineRule="auto"/>
              <w:rPr>
                <w:ins w:id="1334" w:author="ampika.am [2]" w:date="2020-05-10T10:29:00Z"/>
                <w:del w:id="1335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336" w:author="ampika.am [2]" w:date="2020-05-10T10:34:00Z">
                  <w:rPr>
                    <w:ins w:id="1337" w:author="ampika.am [2]" w:date="2020-05-10T10:29:00Z"/>
                    <w:del w:id="1338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339" w:author="ampika.am [2]" w:date="2020-05-10T10:29:00Z">
              <w:del w:id="1340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341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27,230,000.00 </w:delText>
                </w:r>
              </w:del>
            </w:ins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tcPrChange w:id="1342" w:author="ampika.am" w:date="2020-10-07T17:14:00Z">
              <w:tcPr>
                <w:tcW w:w="72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</w:tcPr>
            </w:tcPrChange>
          </w:tcPr>
          <w:p w14:paraId="42B1CE9D" w14:textId="6E7819E0" w:rsidR="00056259" w:rsidRPr="0008653D" w:rsidDel="006D7852" w:rsidRDefault="00056259" w:rsidP="00056259">
            <w:pPr>
              <w:spacing w:after="0" w:line="240" w:lineRule="auto"/>
              <w:rPr>
                <w:ins w:id="1343" w:author="ampika.am [2]" w:date="2020-05-10T10:29:00Z"/>
                <w:del w:id="1344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345" w:author="ampika.am [2]" w:date="2020-05-10T10:34:00Z">
                  <w:rPr>
                    <w:ins w:id="1346" w:author="ampika.am [2]" w:date="2020-05-10T10:29:00Z"/>
                    <w:del w:id="1347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348" w:author="ampika.am [2]" w:date="2020-05-10T10:29:00Z">
              <w:del w:id="1349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350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5,941,600.82 </w:delText>
                </w:r>
              </w:del>
            </w:ins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tcPrChange w:id="1351" w:author="ampika.am" w:date="2020-10-07T17:14:00Z">
              <w:tcPr>
                <w:tcW w:w="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E2EFDA"/>
              </w:tcPr>
            </w:tcPrChange>
          </w:tcPr>
          <w:p w14:paraId="62667AB1" w14:textId="10858E27" w:rsidR="00056259" w:rsidRPr="0008653D" w:rsidDel="006D7852" w:rsidRDefault="00056259">
            <w:pPr>
              <w:spacing w:after="0" w:line="240" w:lineRule="auto"/>
              <w:jc w:val="center"/>
              <w:rPr>
                <w:ins w:id="1352" w:author="ampika.am [2]" w:date="2020-05-13T09:55:00Z"/>
                <w:del w:id="135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354" w:author="ampika.am [2]" w:date="2020-05-13T09:57:00Z">
                <w:pPr>
                  <w:spacing w:after="0" w:line="240" w:lineRule="auto"/>
                </w:pPr>
              </w:pPrChange>
            </w:pPr>
            <w:ins w:id="1355" w:author="ampika.am [2]" w:date="2020-05-13T09:57:00Z">
              <w:del w:id="1356" w:author="ampika.am" w:date="2020-10-07T17:14:00Z">
                <w:r w:rsidDel="00305B91">
                  <w:rPr>
                    <w:rFonts w:ascii="TH Niramit AS" w:hAnsi="TH Niramit AS" w:cs="TH Niramit AS"/>
                    <w:color w:val="000000"/>
                    <w:sz w:val="30"/>
                    <w:szCs w:val="30"/>
                  </w:rPr>
                  <w:delText>20.78</w:delText>
                </w:r>
              </w:del>
            </w:ins>
          </w:p>
        </w:tc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tcPrChange w:id="1357" w:author="ampika.am" w:date="2020-10-07T17:14:00Z">
              <w:tcPr>
                <w:tcW w:w="69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</w:tcPr>
            </w:tcPrChange>
          </w:tcPr>
          <w:p w14:paraId="3A50329B" w14:textId="6EAB37AC" w:rsidR="00056259" w:rsidRPr="0008653D" w:rsidDel="006D7852" w:rsidRDefault="00056259" w:rsidP="00056259">
            <w:pPr>
              <w:spacing w:after="0" w:line="240" w:lineRule="auto"/>
              <w:rPr>
                <w:ins w:id="1358" w:author="ampika.am [2]" w:date="2020-05-10T10:29:00Z"/>
                <w:del w:id="1359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  <w:rPrChange w:id="1360" w:author="ampika.am [2]" w:date="2020-05-10T10:34:00Z">
                  <w:rPr>
                    <w:ins w:id="1361" w:author="ampika.am [2]" w:date="2020-05-10T10:29:00Z"/>
                    <w:del w:id="1362" w:author="ampika.am" w:date="2020-10-08T09:20:00Z"/>
                    <w:rFonts w:ascii="TH Niramit AS" w:eastAsia="Times New Roman" w:hAnsi="TH Niramit AS" w:cs="TH Niramit AS"/>
                    <w:color w:val="000000"/>
                    <w:sz w:val="28"/>
                  </w:rPr>
                </w:rPrChange>
              </w:rPr>
            </w:pPr>
            <w:ins w:id="1363" w:author="ampika.am [2]" w:date="2020-05-10T10:29:00Z">
              <w:del w:id="1364" w:author="ampika.am" w:date="2020-10-07T17:14:00Z">
                <w:r w:rsidRPr="0008653D" w:rsidDel="00305B91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rPrChange w:id="1365" w:author="ampika.am [2]" w:date="2020-05-10T10:34:00Z">
                      <w:rPr>
                        <w:rFonts w:ascii="TH Niramit AS" w:eastAsia="Times New Roman" w:hAnsi="TH Niramit AS" w:cs="TH Niramit AS"/>
                        <w:color w:val="000000"/>
                        <w:sz w:val="28"/>
                      </w:rPr>
                    </w:rPrChange>
                  </w:rPr>
                  <w:delText xml:space="preserve">17,810,354.18 </w:delText>
                </w:r>
              </w:del>
            </w:ins>
          </w:p>
        </w:tc>
      </w:tr>
    </w:tbl>
    <w:p w14:paraId="4DD6655C" w14:textId="0E3935B3" w:rsidR="000F4C61" w:rsidDel="00EE5037" w:rsidRDefault="00305B91">
      <w:pPr>
        <w:tabs>
          <w:tab w:val="left" w:pos="709"/>
          <w:tab w:val="left" w:pos="1134"/>
        </w:tabs>
        <w:spacing w:after="0" w:line="240" w:lineRule="auto"/>
        <w:jc w:val="center"/>
        <w:rPr>
          <w:ins w:id="1366" w:author="ampika.am [2]" w:date="2020-05-10T10:28:00Z"/>
          <w:del w:id="1367" w:author="ampika.am" w:date="2020-10-08T09:05:00Z"/>
          <w:rFonts w:ascii="TH Niramit AS" w:hAnsi="TH Niramit AS" w:cs="TH Niramit AS"/>
          <w:b/>
          <w:bCs/>
          <w:sz w:val="30"/>
          <w:szCs w:val="30"/>
        </w:rPr>
        <w:pPrChange w:id="1368" w:author="ampika.am [2]" w:date="2020-05-10T10:25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369" w:author="ampika.am [2]" w:date="2020-05-09T15:53:00Z">
        <w:del w:id="1370" w:author="ampika.am" w:date="2020-10-08T09:05:00Z">
          <w:r w:rsidDel="00EE5037">
            <w:rPr>
              <w:noProof/>
            </w:rPr>
            <w:drawing>
              <wp:anchor distT="0" distB="0" distL="114300" distR="114300" simplePos="0" relativeHeight="251738112" behindDoc="0" locked="0" layoutInCell="1" allowOverlap="1" wp14:anchorId="4985246A" wp14:editId="0F5EB4F0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5943600" cy="2608580"/>
                <wp:effectExtent l="0" t="0" r="0" b="1270"/>
                <wp:wrapNone/>
                <wp:docPr id="4" name="Chart 4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7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del w:id="1371" w:author="ampika.am" w:date="2020-10-08T09:05:00Z">
        <w:r w:rsidR="00717B42" w:rsidRPr="00425B8B" w:rsidDel="00EE5037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 xml:space="preserve"> </w:delText>
        </w:r>
      </w:del>
    </w:p>
    <w:p w14:paraId="1909316D" w14:textId="43CDC6E7" w:rsidR="0008653D" w:rsidDel="00EE5037" w:rsidRDefault="0008653D">
      <w:pPr>
        <w:tabs>
          <w:tab w:val="left" w:pos="709"/>
          <w:tab w:val="left" w:pos="1134"/>
        </w:tabs>
        <w:spacing w:after="0" w:line="240" w:lineRule="auto"/>
        <w:jc w:val="center"/>
        <w:rPr>
          <w:ins w:id="1372" w:author="ampika.am [2]" w:date="2020-05-09T16:07:00Z"/>
          <w:del w:id="1373" w:author="ampika.am" w:date="2020-10-08T09:05:00Z"/>
          <w:rFonts w:ascii="TH Niramit AS" w:hAnsi="TH Niramit AS" w:cs="TH Niramit AS"/>
          <w:b/>
          <w:bCs/>
          <w:sz w:val="30"/>
          <w:szCs w:val="30"/>
        </w:rPr>
        <w:pPrChange w:id="1374" w:author="ampika.am [2]" w:date="2020-05-10T10:25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3C2AA24A" w14:textId="3FC07E42" w:rsidR="00425B8B" w:rsidDel="00E120B2" w:rsidRDefault="002516BD" w:rsidP="002516BD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1375" w:author="ampika.am [2]" w:date="2020-05-10T10:25:00Z"/>
          <w:rFonts w:ascii="TH Niramit AS" w:hAnsi="TH Niramit AS" w:cs="TH Niramit AS"/>
          <w:b/>
          <w:bCs/>
          <w:sz w:val="30"/>
          <w:szCs w:val="30"/>
        </w:rPr>
      </w:pPr>
      <w:ins w:id="1376" w:author="User" w:date="2020-05-09T13:31:00Z">
        <w:del w:id="1377" w:author="ampika.am [2]" w:date="2020-05-10T10:25:00Z">
          <w:r w:rsidDel="00E120B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(</w:delText>
          </w:r>
        </w:del>
      </w:ins>
      <w:del w:id="1378" w:author="ampika.am [2]" w:date="2020-05-10T10:25:00Z">
        <w:r w:rsidR="00717B42" w:rsidRPr="00425B8B" w:rsidDel="00E120B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 xml:space="preserve">ตุลาคม 2562 </w:delText>
        </w:r>
        <w:r w:rsidR="00717B42" w:rsidRPr="00425B8B" w:rsidDel="00E120B2">
          <w:rPr>
            <w:rFonts w:ascii="TH Niramit AS" w:hAnsi="TH Niramit AS" w:cs="TH Niramit AS"/>
            <w:b/>
            <w:bCs/>
            <w:sz w:val="30"/>
            <w:szCs w:val="30"/>
            <w:cs/>
          </w:rPr>
          <w:delText>–</w:delText>
        </w:r>
        <w:r w:rsidR="00717B42" w:rsidRPr="00425B8B" w:rsidDel="00E120B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 xml:space="preserve"> </w:delText>
        </w:r>
        <w:r w:rsidR="00425B8B" w:rsidDel="00E120B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 xml:space="preserve"> </w:delText>
        </w:r>
      </w:del>
    </w:p>
    <w:p w14:paraId="35105987" w14:textId="6F9D283E" w:rsidR="00717B42" w:rsidRPr="00425B8B" w:rsidDel="00E120B2" w:rsidRDefault="00425B8B" w:rsidP="002516BD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1379" w:author="ampika.am [2]" w:date="2020-05-10T10:25:00Z"/>
          <w:rFonts w:ascii="TH Niramit AS" w:hAnsi="TH Niramit AS" w:cs="TH Niramit AS"/>
          <w:b/>
          <w:bCs/>
          <w:sz w:val="30"/>
          <w:szCs w:val="30"/>
        </w:rPr>
      </w:pPr>
      <w:del w:id="1380" w:author="ampika.am [2]" w:date="2020-05-10T10:25:00Z">
        <w:r w:rsidDel="00E120B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 xml:space="preserve">            </w:delText>
        </w:r>
        <w:r w:rsidR="00717B42" w:rsidRPr="00425B8B" w:rsidDel="00E120B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>มีนาคม 2563</w:delText>
        </w:r>
      </w:del>
      <w:ins w:id="1381" w:author="User" w:date="2020-05-09T13:31:00Z">
        <w:del w:id="1382" w:author="ampika.am [2]" w:date="2020-05-10T10:25:00Z">
          <w:r w:rsidR="002516BD" w:rsidDel="00E120B2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)</w:delText>
          </w:r>
        </w:del>
      </w:ins>
      <w:del w:id="1383" w:author="ampika.am [2]" w:date="2020-05-10T10:25:00Z">
        <w:r w:rsidR="00717B42" w:rsidRPr="00425B8B" w:rsidDel="00E120B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delText xml:space="preserve"> </w:delText>
        </w:r>
      </w:del>
    </w:p>
    <w:p w14:paraId="78562C33" w14:textId="6FA1681C" w:rsidR="00425B8B" w:rsidRPr="00717B42" w:rsidDel="00AE4426" w:rsidRDefault="00425B8B" w:rsidP="00717B42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1384" w:author="ampika.am [2]" w:date="2020-05-10T10:07:00Z"/>
          <w:rFonts w:ascii="TH Niramit AS" w:hAnsi="TH Niramit AS" w:cs="TH Niramit AS"/>
          <w:sz w:val="30"/>
          <w:szCs w:val="30"/>
        </w:rPr>
      </w:pPr>
    </w:p>
    <w:p w14:paraId="218E41EB" w14:textId="48547292" w:rsidR="00106D3A" w:rsidDel="00EE5037" w:rsidRDefault="00425B8B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385" w:author="ampika.am [2]" w:date="2020-05-09T15:51:00Z"/>
          <w:del w:id="1386" w:author="ampika.am" w:date="2020-10-08T09:05:00Z"/>
          <w:rFonts w:ascii="TH Niramit AS" w:hAnsi="TH Niramit AS" w:cs="TH Niramit AS"/>
          <w:color w:val="00B0F0"/>
          <w:sz w:val="30"/>
          <w:szCs w:val="30"/>
        </w:rPr>
      </w:pPr>
      <w:del w:id="1387" w:author="ampika.am [2]" w:date="2020-05-10T10:07:00Z">
        <w:r w:rsidDel="00AE4426">
          <w:rPr>
            <w:rFonts w:ascii="TH Niramit AS" w:eastAsia="Times New Roman" w:hAnsi="TH Niramit AS" w:cs="TH Niramit AS" w:hint="cs"/>
            <w:spacing w:val="-10"/>
            <w:sz w:val="32"/>
            <w:szCs w:val="32"/>
            <w:cs/>
          </w:rPr>
          <w:delText xml:space="preserve"> </w:delText>
        </w:r>
        <w:r w:rsidDel="00AE4426">
          <w:rPr>
            <w:rFonts w:ascii="TH Niramit AS" w:eastAsia="Times New Roman" w:hAnsi="TH Niramit AS" w:cs="TH Niramit AS" w:hint="cs"/>
            <w:spacing w:val="-10"/>
            <w:sz w:val="32"/>
            <w:szCs w:val="32"/>
            <w:cs/>
          </w:rPr>
          <w:tab/>
        </w:r>
        <w:r w:rsidDel="00AE4426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tab/>
        </w:r>
      </w:del>
      <w:del w:id="1388" w:author="ampika.am [2]" w:date="2020-05-09T16:07:00Z"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delText xml:space="preserve">เนื่องจาก </w:delText>
        </w:r>
        <w:r w:rsidRPr="00425B8B" w:rsidDel="000F4C61">
          <w:rPr>
            <w:rFonts w:ascii="TH Niramit AS" w:eastAsia="Times New Roman" w:hAnsi="TH Niramit AS" w:cs="TH Niramit AS"/>
            <w:sz w:val="32"/>
            <w:szCs w:val="32"/>
            <w:cs/>
          </w:rPr>
          <w:delText>พบการติดเชื้อ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delText xml:space="preserve">แพร่กระจายในพื้นที่หลายจังหวัดทั่วประเทศไทยอย่างรวดเร็วแบบก้าวกระโดด ประกอบกับมีรายงานการพบผู้ติดเชื้อในจังหวัดพะเยา จำนวน 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</w:rPr>
          <w:delText xml:space="preserve">2 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delText>ราย อีกทั้งมีข้อมูลการเคลื่อนย้าย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br/>
          <w:delText>ของผู้ที่มีความเสี่ยงสูงต่อการติดเชื้อเข้ามาในพื้นที่จังหวัดพะเยาเป็นจำนวนมาก ข้อสั่งการของนายกรัฐมนตรี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br/>
          <w:delText>ในคราวประชุมคณะรัฐมนตรีเมื่อวันที่ 3 มีนาคม 2563 มอบหมายให้ส่วนราชการและหน่วยงานของรัฐ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br/>
          <w:delText>เร่งรัดดำเนินการป้องกัน ควบคุม แก้ไขปัญหา และบรรเทาผลกระทบจากโรคติดเชื้อไวรัสโคโรนาสายพันธุ์ใหม่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</w:rPr>
          <w:delText xml:space="preserve"> 2019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delText xml:space="preserve"> (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</w:rPr>
          <w:delText>COVID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delText>-19) ให้เป็นไปอย่างมีประสิทธิภาพและประสิทธิผล ประกอบกับสถานการณ์แพร่ระบาดของไวรัส</w:delText>
        </w:r>
        <w:r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br/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delText xml:space="preserve">โคโรนาสายพันธุ์ใหม่ 2019  ได้ส่งผลกระทบต่อการดำเนินงานตามแผนปฏิบัติการประจำปีงบประมาณ </w:delText>
        </w:r>
        <w:r w:rsidRPr="00425B8B"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br/>
          <w:delText>พ.ศ. 2563 ไม่อาจจัดโครงการ/กิจกรรม</w:delText>
        </w:r>
        <w:r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delText xml:space="preserve">ได้ตามที่กำหนดไว้ในแผน </w:delText>
        </w:r>
        <w:r w:rsidDel="000F4C61">
          <w:rPr>
            <w:rFonts w:ascii="TH Niramit AS" w:eastAsia="Times New Roman" w:hAnsi="TH Niramit AS" w:cs="TH Niramit AS" w:hint="cs"/>
            <w:spacing w:val="-10"/>
            <w:sz w:val="32"/>
            <w:szCs w:val="32"/>
            <w:cs/>
          </w:rPr>
          <w:delText>จึงส่งผลต่อความก้าวหน้าของยุทธศาสตร์</w:delText>
        </w:r>
        <w:r w:rsidDel="000F4C61">
          <w:rPr>
            <w:rFonts w:ascii="TH Niramit AS" w:eastAsia="Times New Roman" w:hAnsi="TH Niramit AS" w:cs="TH Niramit AS"/>
            <w:spacing w:val="-10"/>
            <w:sz w:val="32"/>
            <w:szCs w:val="32"/>
            <w:cs/>
          </w:rPr>
          <w:br/>
        </w:r>
        <w:r w:rsidDel="000F4C61">
          <w:rPr>
            <w:rFonts w:ascii="TH Niramit AS" w:eastAsia="Times New Roman" w:hAnsi="TH Niramit AS" w:cs="TH Niramit AS" w:hint="cs"/>
            <w:spacing w:val="-10"/>
            <w:sz w:val="32"/>
            <w:szCs w:val="32"/>
            <w:cs/>
          </w:rPr>
          <w:delText>อย่างเลี่ยงไม่ได้ จึงจำเป็นต้องยกเลิก หรือปรับเปลี่ยนแผนปฏิบัติการต่อไป</w:delText>
        </w:r>
      </w:del>
      <w:ins w:id="1389" w:author="User" w:date="2020-05-09T13:31:00Z">
        <w:del w:id="1390" w:author="ampika.am [2]" w:date="2020-05-09T16:07:00Z">
          <w:r w:rsidR="002516BD" w:rsidDel="000F4C61">
            <w:rPr>
              <w:rFonts w:ascii="TH Niramit AS" w:eastAsia="Times New Roman" w:hAnsi="TH Niramit AS" w:cs="TH Niramit AS" w:hint="cs"/>
              <w:spacing w:val="-10"/>
              <w:sz w:val="32"/>
              <w:szCs w:val="32"/>
              <w:cs/>
            </w:rPr>
            <w:delText>ในบางส่วน ซึ่งมหาวิทยาลัย</w:delText>
          </w:r>
          <w:r w:rsidR="00C0586B" w:rsidDel="000F4C61">
            <w:rPr>
              <w:rFonts w:ascii="TH Niramit AS" w:eastAsia="Times New Roman" w:hAnsi="TH Niramit AS" w:cs="TH Niramit AS" w:hint="cs"/>
              <w:spacing w:val="-10"/>
              <w:sz w:val="32"/>
              <w:szCs w:val="32"/>
              <w:cs/>
            </w:rPr>
            <w:delText>ได้มอบให้ส่วนงาน</w:delText>
          </w:r>
        </w:del>
      </w:ins>
      <w:ins w:id="1391" w:author="User" w:date="2020-05-09T13:32:00Z">
        <w:del w:id="1392" w:author="ampika.am [2]" w:date="2020-05-09T16:07:00Z">
          <w:r w:rsidR="00C0586B" w:rsidDel="000F4C61">
            <w:rPr>
              <w:rFonts w:ascii="TH Niramit AS" w:eastAsia="Times New Roman" w:hAnsi="TH Niramit AS" w:cs="TH Niramit AS" w:hint="cs"/>
              <w:spacing w:val="-10"/>
              <w:sz w:val="32"/>
              <w:szCs w:val="32"/>
              <w:cs/>
            </w:rPr>
            <w:delText>และหน่วยงาน</w:delText>
          </w:r>
          <w:r w:rsidR="00981B7B" w:rsidDel="000F4C61">
            <w:rPr>
              <w:rFonts w:ascii="TH Niramit AS" w:eastAsia="Times New Roman" w:hAnsi="TH Niramit AS" w:cs="TH Niramit AS" w:hint="cs"/>
              <w:spacing w:val="-10"/>
              <w:sz w:val="32"/>
              <w:szCs w:val="32"/>
              <w:cs/>
            </w:rPr>
            <w:delText>พิจารณาความเหมาะสมในการดำเนินโครงการและการยกเลิกโครงการให้สอดคล้องกับสถานการณ์แพร่ระบาดของไวรัสโคโรนา และรายงานให้มหาวิทยาลัยทราบผลการดำเนินงานเป็นระยะๆ ต่อไป</w:delText>
          </w:r>
        </w:del>
      </w:ins>
    </w:p>
    <w:p w14:paraId="6983AB83" w14:textId="6ABC1F08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393" w:author="ampika.am [2]" w:date="2020-05-09T15:51:00Z"/>
          <w:del w:id="1394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7B57A3F1" w14:textId="4DFF677F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395" w:author="ampika.am [2]" w:date="2020-05-09T15:51:00Z"/>
          <w:del w:id="1396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6C394F35" w14:textId="5A325B10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397" w:author="ampika.am [2]" w:date="2020-05-09T15:51:00Z"/>
          <w:del w:id="1398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6DA08B6D" w14:textId="58DC4C2D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399" w:author="ampika.am [2]" w:date="2020-05-09T15:51:00Z"/>
          <w:del w:id="1400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4311D972" w14:textId="1663529C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401" w:author="ampika.am [2]" w:date="2020-05-09T15:51:00Z"/>
          <w:del w:id="1402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1ECFC634" w14:textId="7B64F29A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403" w:author="ampika.am [2]" w:date="2020-05-09T15:51:00Z"/>
          <w:del w:id="1404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23F37FED" w14:textId="6ABBE62B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405" w:author="ampika.am [2]" w:date="2020-05-09T15:51:00Z"/>
          <w:del w:id="1406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4F7F6211" w14:textId="4579F2F0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407" w:author="ampika.am [2]" w:date="2020-05-09T15:51:00Z"/>
          <w:del w:id="1408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64E1FE24" w14:textId="7269A991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409" w:author="ampika.am [2]" w:date="2020-05-09T15:52:00Z"/>
          <w:del w:id="1410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4CDF8E5C" w14:textId="5A9B0B59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411" w:author="ampika.am [2]" w:date="2020-05-09T15:52:00Z"/>
          <w:del w:id="1412" w:author="ampika.am" w:date="2020-10-08T09:05:00Z"/>
          <w:rFonts w:ascii="TH Niramit AS" w:hAnsi="TH Niramit AS" w:cs="TH Niramit AS"/>
          <w:color w:val="00B0F0"/>
          <w:sz w:val="30"/>
          <w:szCs w:val="30"/>
        </w:rPr>
      </w:pPr>
    </w:p>
    <w:p w14:paraId="7C079D05" w14:textId="0845FE0E" w:rsidR="00E120B2" w:rsidDel="00EE5037" w:rsidRDefault="00E120B2" w:rsidP="00E120B2">
      <w:pPr>
        <w:tabs>
          <w:tab w:val="left" w:pos="709"/>
          <w:tab w:val="left" w:pos="1134"/>
        </w:tabs>
        <w:spacing w:after="0" w:line="240" w:lineRule="auto"/>
        <w:jc w:val="center"/>
        <w:rPr>
          <w:ins w:id="1413" w:author="ampika.am [2]" w:date="2020-05-10T10:25:00Z"/>
          <w:del w:id="1414" w:author="ampika.am" w:date="2020-10-08T09:06:00Z"/>
          <w:rFonts w:ascii="TH Niramit AS" w:hAnsi="TH Niramit AS" w:cs="TH Niramit AS"/>
          <w:b/>
          <w:bCs/>
          <w:sz w:val="30"/>
          <w:szCs w:val="30"/>
        </w:rPr>
      </w:pPr>
      <w:ins w:id="1415" w:author="ampika.am [2]" w:date="2020-05-10T10:25:00Z">
        <w:del w:id="1416" w:author="ampika.am" w:date="2020-10-08T09:06:00Z"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แผนภูมิ</w:delText>
          </w:r>
        </w:del>
      </w:ins>
      <w:ins w:id="1417" w:author="ampika.am [2]" w:date="2020-05-10T10:26:00Z">
        <w:del w:id="1418" w:author="ampika.am" w:date="2020-10-08T09:06:00Z"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ภาพ</w:delText>
          </w:r>
        </w:del>
      </w:ins>
      <w:ins w:id="1419" w:author="ampika.am [2]" w:date="2020-05-10T10:25:00Z">
        <w:del w:id="1420" w:author="ampika.am" w:date="2020-10-08T09:06:00Z">
          <w:r w:rsidRPr="00425B8B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ที่ </w:delText>
          </w:r>
          <w:r w:rsidDel="00EE5037">
            <w:rPr>
              <w:rFonts w:ascii="TH Niramit AS" w:hAnsi="TH Niramit AS" w:cs="TH Niramit AS"/>
              <w:b/>
              <w:bCs/>
              <w:sz w:val="30"/>
              <w:szCs w:val="30"/>
            </w:rPr>
            <w:delText>2</w:delText>
          </w:r>
          <w:r w:rsidRPr="00425B8B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รายงาน</w:delText>
          </w:r>
        </w:del>
      </w:ins>
      <w:ins w:id="1421" w:author="ampika.am [2]" w:date="2020-05-12T10:28:00Z">
        <w:del w:id="1422" w:author="ampika.am" w:date="2020-10-08T09:06:00Z">
          <w:r w:rsidR="00BB63C3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การใช้จ่ายงบประมาณ</w:delText>
          </w:r>
        </w:del>
      </w:ins>
      <w:ins w:id="1423" w:author="ampika.am [2]" w:date="2020-05-10T10:25:00Z">
        <w:del w:id="1424" w:author="ampika.am" w:date="2020-10-08T09:06:00Z"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ตาม</w:delText>
          </w:r>
          <w:r w:rsidRPr="00425B8B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ตัวชี้วัดเร่งด่ว</w:delText>
          </w:r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น</w:delText>
          </w:r>
          <w:r w:rsidRPr="00425B8B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RPr="00425B8B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(</w:delText>
          </w:r>
          <w:r w:rsidRPr="00425B8B" w:rsidDel="00EE5037">
            <w:rPr>
              <w:rFonts w:ascii="TH Niramit AS" w:hAnsi="TH Niramit AS" w:cs="TH Niramit AS"/>
              <w:b/>
              <w:bCs/>
              <w:sz w:val="30"/>
              <w:szCs w:val="30"/>
            </w:rPr>
            <w:delText>Super KPI</w:delText>
          </w:r>
          <w:r w:rsidRPr="00425B8B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)</w:delText>
          </w:r>
          <w:r w:rsidRPr="00425B8B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รอบ 6 เดือน</w:delText>
          </w:r>
        </w:del>
      </w:ins>
    </w:p>
    <w:p w14:paraId="1CDAFFB7" w14:textId="61A4E0CC" w:rsidR="00BB63C3" w:rsidDel="00EE5037" w:rsidRDefault="00BB63C3" w:rsidP="00BB63C3">
      <w:pPr>
        <w:tabs>
          <w:tab w:val="left" w:pos="709"/>
          <w:tab w:val="left" w:pos="1134"/>
        </w:tabs>
        <w:spacing w:after="0" w:line="240" w:lineRule="auto"/>
        <w:rPr>
          <w:ins w:id="1425" w:author="ampika.am [2]" w:date="2020-05-12T10:28:00Z"/>
          <w:del w:id="1426" w:author="ampika.am" w:date="2020-10-08T09:06:00Z"/>
          <w:rFonts w:ascii="TH Niramit AS" w:hAnsi="TH Niramit AS" w:cs="TH Niramit AS"/>
          <w:b/>
          <w:bCs/>
          <w:sz w:val="30"/>
          <w:szCs w:val="30"/>
        </w:rPr>
      </w:pPr>
      <w:ins w:id="1427" w:author="ampika.am [2]" w:date="2020-05-12T10:28:00Z">
        <w:del w:id="1428" w:author="ampika.am" w:date="2020-10-08T09:06:00Z"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                           </w:delText>
          </w:r>
          <w:r w:rsidRPr="00C142DC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(ตุลาคม 2562 – มีนาคม 2563)</w:delText>
          </w:r>
        </w:del>
      </w:ins>
    </w:p>
    <w:p w14:paraId="3F72869C" w14:textId="0D50E055" w:rsidR="00106D3A" w:rsidDel="00EE5037" w:rsidRDefault="00106D3A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429" w:author="ampika.am [2]" w:date="2020-05-12T10:52:00Z"/>
          <w:del w:id="1430" w:author="ampika.am" w:date="2020-10-08T09:06:00Z"/>
          <w:rFonts w:ascii="TH Niramit AS" w:hAnsi="TH Niramit AS" w:cs="TH Niramit AS"/>
          <w:color w:val="00B0F0"/>
          <w:sz w:val="30"/>
          <w:szCs w:val="30"/>
        </w:rPr>
      </w:pPr>
    </w:p>
    <w:p w14:paraId="4750F7C5" w14:textId="72BAD7C5" w:rsidR="002F2324" w:rsidDel="00EE5037" w:rsidRDefault="002F2324">
      <w:pPr>
        <w:tabs>
          <w:tab w:val="left" w:pos="709"/>
          <w:tab w:val="left" w:pos="1134"/>
        </w:tabs>
        <w:spacing w:after="0" w:line="240" w:lineRule="auto"/>
        <w:jc w:val="center"/>
        <w:rPr>
          <w:ins w:id="1431" w:author="ampika.am [2]" w:date="2020-05-12T10:45:00Z"/>
          <w:del w:id="1432" w:author="ampika.am" w:date="2020-10-08T09:06:00Z"/>
          <w:rFonts w:ascii="TH Niramit AS" w:hAnsi="TH Niramit AS" w:cs="TH Niramit AS"/>
          <w:color w:val="00B0F0"/>
          <w:sz w:val="30"/>
          <w:szCs w:val="30"/>
        </w:rPr>
        <w:pPrChange w:id="1433" w:author="ampika.am [2]" w:date="2020-05-12T18:17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307829C1" w14:textId="3D16B495" w:rsidR="00D81174" w:rsidDel="00EE5037" w:rsidRDefault="00D81174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434" w:author="ampika.am [2]" w:date="2020-05-13T11:52:00Z"/>
          <w:del w:id="1435" w:author="ampika.am" w:date="2020-10-08T09:08:00Z"/>
          <w:rFonts w:ascii="TH Niramit AS" w:hAnsi="TH Niramit AS" w:cs="TH Niramit AS"/>
          <w:b/>
          <w:bCs/>
          <w:sz w:val="30"/>
          <w:szCs w:val="30"/>
        </w:rPr>
        <w:pPrChange w:id="1436" w:author="ampika.am [2]" w:date="2020-05-13T11:46:00Z">
          <w:pPr>
            <w:tabs>
              <w:tab w:val="left" w:pos="709"/>
              <w:tab w:val="left" w:pos="1134"/>
            </w:tabs>
            <w:spacing w:after="0" w:line="240" w:lineRule="auto"/>
          </w:pPr>
        </w:pPrChange>
      </w:pPr>
      <w:ins w:id="1437" w:author="ampika.am [2]" w:date="2020-05-13T11:46:00Z">
        <w:del w:id="1438" w:author="ampika.am" w:date="2020-10-08T09:08:00Z"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ตารางที่</w:delText>
          </w:r>
        </w:del>
      </w:ins>
      <w:ins w:id="1439" w:author="ampika.am [2]" w:date="2020-05-13T11:45:00Z">
        <w:del w:id="1440" w:author="ampika.am" w:date="2020-10-08T09:08:00Z">
          <w:r w:rsidRPr="00C85282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3</w:delText>
          </w:r>
          <w:r w:rsidRPr="00C85282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RPr="008733FE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รายงาน</w:delText>
          </w:r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การเบิกจ่ายงบประมาณและ</w:delText>
          </w:r>
          <w:r w:rsidRPr="008733FE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 xml:space="preserve">การดำเนินงานตามตัวชี้วัด รอบ 6 เดือน </w:delText>
          </w:r>
        </w:del>
      </w:ins>
      <w:ins w:id="1441" w:author="ampika.am [2]" w:date="2020-05-13T11:47:00Z">
        <w:del w:id="1442" w:author="ampika.am" w:date="2020-10-08T09:08:00Z"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(</w:delText>
          </w:r>
        </w:del>
      </w:ins>
      <w:ins w:id="1443" w:author="ampika.am [2]" w:date="2020-05-13T11:45:00Z">
        <w:del w:id="1444" w:author="ampika.am" w:date="2020-10-08T09:08:00Z">
          <w:r w:rsidRPr="00C142DC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ตุลาคม 2562 – มีนาคม 2563)</w:delText>
          </w:r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RPr="008733FE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ของ</w:delText>
          </w:r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ทุกหน่วยงาน</w:delText>
          </w:r>
        </w:del>
      </w:ins>
    </w:p>
    <w:p w14:paraId="225B34D4" w14:textId="2B1A92B8" w:rsidR="00D81174" w:rsidDel="00EE5037" w:rsidRDefault="00D81174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445" w:author="ampika.am [2]" w:date="2020-05-13T11:45:00Z"/>
          <w:del w:id="1446" w:author="ampika.am" w:date="2020-10-08T09:08:00Z"/>
          <w:rFonts w:ascii="TH Niramit AS" w:hAnsi="TH Niramit AS" w:cs="TH Niramit AS"/>
          <w:b/>
          <w:bCs/>
          <w:sz w:val="30"/>
          <w:szCs w:val="30"/>
        </w:rPr>
        <w:pPrChange w:id="1447" w:author="ampika.am [2]" w:date="2020-05-13T11:46:00Z">
          <w:pPr>
            <w:tabs>
              <w:tab w:val="left" w:pos="709"/>
              <w:tab w:val="left" w:pos="1134"/>
            </w:tabs>
            <w:spacing w:after="0" w:line="240" w:lineRule="auto"/>
          </w:pPr>
        </w:pPrChange>
      </w:pPr>
    </w:p>
    <w:tbl>
      <w:tblPr>
        <w:tblW w:w="0" w:type="auto"/>
        <w:tblLayout w:type="fixed"/>
        <w:tblLook w:val="04A0" w:firstRow="1" w:lastRow="0" w:firstColumn="1" w:lastColumn="0" w:noHBand="0" w:noVBand="1"/>
        <w:tblPrChange w:id="1448" w:author="ampika.am [2]" w:date="2020-05-13T11:52:00Z">
          <w:tblPr>
            <w:tblW w:w="0" w:type="auto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065"/>
        <w:gridCol w:w="1170"/>
        <w:gridCol w:w="1857"/>
        <w:gridCol w:w="1743"/>
        <w:gridCol w:w="1440"/>
        <w:gridCol w:w="1075"/>
        <w:tblGridChange w:id="1449">
          <w:tblGrid>
            <w:gridCol w:w="2065"/>
            <w:gridCol w:w="435"/>
            <w:gridCol w:w="735"/>
            <w:gridCol w:w="504"/>
            <w:gridCol w:w="1353"/>
            <w:gridCol w:w="1266"/>
            <w:gridCol w:w="1683"/>
            <w:gridCol w:w="1309"/>
          </w:tblGrid>
        </w:tblGridChange>
      </w:tblGrid>
      <w:tr w:rsidR="00D81174" w:rsidRPr="00D81174" w:rsidDel="00EE5037" w14:paraId="12DC3406" w14:textId="09898CD4" w:rsidTr="00D81174">
        <w:trPr>
          <w:trHeight w:val="360"/>
          <w:ins w:id="1450" w:author="ampika.am [2]" w:date="2020-05-13T11:50:00Z"/>
          <w:del w:id="1451" w:author="ampika.am" w:date="2020-10-08T09:08:00Z"/>
          <w:trPrChange w:id="1452" w:author="ampika.am [2]" w:date="2020-05-13T11:52:00Z">
            <w:trPr>
              <w:trHeight w:val="360"/>
            </w:trPr>
          </w:trPrChange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  <w:tcPrChange w:id="1453" w:author="ampika.am [2]" w:date="2020-05-13T11:52:00Z">
              <w:tcPr>
                <w:tcW w:w="250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  <w:hideMark/>
              </w:tcPr>
            </w:tcPrChange>
          </w:tcPr>
          <w:p w14:paraId="700A64CF" w14:textId="5A3D637F" w:rsidR="00D81174" w:rsidRPr="00D81174" w:rsidDel="00EE5037" w:rsidRDefault="00D81174" w:rsidP="00D81174">
            <w:pPr>
              <w:spacing w:after="0" w:line="240" w:lineRule="auto"/>
              <w:jc w:val="center"/>
              <w:rPr>
                <w:ins w:id="1454" w:author="ampika.am [2]" w:date="2020-05-13T11:50:00Z"/>
                <w:del w:id="1455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  <w:rPrChange w:id="1456" w:author="ampika.am [2]" w:date="2020-05-13T11:50:00Z">
                  <w:rPr>
                    <w:ins w:id="1457" w:author="ampika.am [2]" w:date="2020-05-13T11:50:00Z"/>
                    <w:del w:id="1458" w:author="ampika.am" w:date="2020-10-08T09:08:00Z"/>
                    <w:rFonts w:ascii="TH Niramit AS" w:eastAsia="Times New Roman" w:hAnsi="TH Niramit AS" w:cs="TH Niramit AS"/>
                    <w:color w:val="000000"/>
                    <w:szCs w:val="22"/>
                  </w:rPr>
                </w:rPrChange>
              </w:rPr>
            </w:pPr>
            <w:ins w:id="1459" w:author="ampika.am [2]" w:date="2020-05-13T11:50:00Z">
              <w:del w:id="1460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  <w:rPrChange w:id="1461" w:author="ampika.am [2]" w:date="2020-05-13T11:50:00Z">
                      <w:rPr>
                        <w:rFonts w:ascii="TH Niramit AS" w:eastAsia="Times New Roman" w:hAnsi="TH Niramit AS" w:cs="TH Niramit AS"/>
                        <w:color w:val="000000"/>
                        <w:szCs w:val="22"/>
                        <w:cs/>
                      </w:rPr>
                    </w:rPrChange>
                  </w:rPr>
                  <w:delText>หน่วยงาน</w:delText>
                </w:r>
              </w:del>
            </w:ins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  <w:tcPrChange w:id="1462" w:author="ampika.am [2]" w:date="2020-05-13T11:52:00Z">
              <w:tcPr>
                <w:tcW w:w="123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  <w:hideMark/>
              </w:tcPr>
            </w:tcPrChange>
          </w:tcPr>
          <w:p w14:paraId="59CA56ED" w14:textId="3F08ABDB" w:rsidR="00D81174" w:rsidRPr="00D81174" w:rsidDel="00EE5037" w:rsidRDefault="00D81174" w:rsidP="00D81174">
            <w:pPr>
              <w:spacing w:after="0" w:line="240" w:lineRule="auto"/>
              <w:jc w:val="center"/>
              <w:rPr>
                <w:ins w:id="1463" w:author="ampika.am [2]" w:date="2020-05-13T11:50:00Z"/>
                <w:del w:id="1464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  <w:rPrChange w:id="1465" w:author="ampika.am [2]" w:date="2020-05-13T11:50:00Z">
                  <w:rPr>
                    <w:ins w:id="1466" w:author="ampika.am [2]" w:date="2020-05-13T11:50:00Z"/>
                    <w:del w:id="1467" w:author="ampika.am" w:date="2020-10-08T09:08:00Z"/>
                    <w:rFonts w:ascii="TH Niramit AS" w:eastAsia="Times New Roman" w:hAnsi="TH Niramit AS" w:cs="TH Niramit AS"/>
                    <w:color w:val="000000"/>
                    <w:szCs w:val="22"/>
                  </w:rPr>
                </w:rPrChange>
              </w:rPr>
            </w:pPr>
            <w:ins w:id="1468" w:author="ampika.am [2]" w:date="2020-05-13T11:50:00Z">
              <w:del w:id="1469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  <w:rPrChange w:id="1470" w:author="ampika.am [2]" w:date="2020-05-13T11:50:00Z">
                      <w:rPr>
                        <w:rFonts w:ascii="TH Niramit AS" w:eastAsia="Times New Roman" w:hAnsi="TH Niramit AS" w:cs="TH Niramit AS"/>
                        <w:color w:val="000000"/>
                        <w:szCs w:val="22"/>
                        <w:cs/>
                      </w:rPr>
                    </w:rPrChange>
                  </w:rPr>
                  <w:delText>จำนวนโครงการ</w:delText>
                </w:r>
              </w:del>
            </w:ins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  <w:tcPrChange w:id="1471" w:author="ampika.am [2]" w:date="2020-05-13T11:52:00Z">
              <w:tcPr>
                <w:tcW w:w="13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  <w:hideMark/>
              </w:tcPr>
            </w:tcPrChange>
          </w:tcPr>
          <w:p w14:paraId="2788EF2F" w14:textId="3CAC5965" w:rsidR="00D81174" w:rsidDel="00EE5037" w:rsidRDefault="00D81174" w:rsidP="00D81174">
            <w:pPr>
              <w:spacing w:after="0" w:line="240" w:lineRule="auto"/>
              <w:jc w:val="center"/>
              <w:rPr>
                <w:ins w:id="1472" w:author="ampika.am [2]" w:date="2020-05-13T11:50:00Z"/>
                <w:del w:id="1473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474" w:author="ampika.am [2]" w:date="2020-05-13T11:50:00Z">
              <w:del w:id="1475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  <w:rPrChange w:id="1476" w:author="ampika.am [2]" w:date="2020-05-13T11:50:00Z">
                      <w:rPr>
                        <w:rFonts w:ascii="TH Niramit AS" w:eastAsia="Times New Roman" w:hAnsi="TH Niramit AS" w:cs="TH Niramit AS"/>
                        <w:color w:val="000000"/>
                        <w:szCs w:val="22"/>
                        <w:cs/>
                      </w:rPr>
                    </w:rPrChange>
                  </w:rPr>
                  <w:delText>งบ</w:delText>
                </w:r>
              </w:del>
            </w:ins>
          </w:p>
          <w:p w14:paraId="4275BA82" w14:textId="64923660" w:rsidR="00D81174" w:rsidRPr="00D81174" w:rsidDel="00EE5037" w:rsidRDefault="00D81174" w:rsidP="00D81174">
            <w:pPr>
              <w:spacing w:after="0" w:line="240" w:lineRule="auto"/>
              <w:jc w:val="center"/>
              <w:rPr>
                <w:ins w:id="1477" w:author="ampika.am [2]" w:date="2020-05-13T11:50:00Z"/>
                <w:del w:id="1478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  <w:rPrChange w:id="1479" w:author="ampika.am [2]" w:date="2020-05-13T11:50:00Z">
                  <w:rPr>
                    <w:ins w:id="1480" w:author="ampika.am [2]" w:date="2020-05-13T11:50:00Z"/>
                    <w:del w:id="1481" w:author="ampika.am" w:date="2020-10-08T09:08:00Z"/>
                    <w:rFonts w:ascii="TH Niramit AS" w:eastAsia="Times New Roman" w:hAnsi="TH Niramit AS" w:cs="TH Niramit AS"/>
                    <w:color w:val="000000"/>
                    <w:szCs w:val="22"/>
                  </w:rPr>
                </w:rPrChange>
              </w:rPr>
            </w:pPr>
            <w:ins w:id="1482" w:author="ampika.am [2]" w:date="2020-05-13T11:50:00Z">
              <w:del w:id="1483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  <w:rPrChange w:id="1484" w:author="ampika.am [2]" w:date="2020-05-13T11:50:00Z">
                      <w:rPr>
                        <w:rFonts w:ascii="TH Niramit AS" w:eastAsia="Times New Roman" w:hAnsi="TH Niramit AS" w:cs="TH Niramit AS"/>
                        <w:color w:val="000000"/>
                        <w:szCs w:val="22"/>
                        <w:cs/>
                      </w:rPr>
                    </w:rPrChange>
                  </w:rPr>
                  <w:delText>ประมาณ</w:delText>
                </w:r>
              </w:del>
            </w:ins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  <w:tcPrChange w:id="1485" w:author="ampika.am [2]" w:date="2020-05-13T11:52:00Z">
              <w:tcPr>
                <w:tcW w:w="12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  <w:hideMark/>
              </w:tcPr>
            </w:tcPrChange>
          </w:tcPr>
          <w:p w14:paraId="3980E318" w14:textId="36FA9277" w:rsidR="00D81174" w:rsidRPr="00D81174" w:rsidDel="00EE5037" w:rsidRDefault="00D81174" w:rsidP="00D81174">
            <w:pPr>
              <w:spacing w:after="0" w:line="240" w:lineRule="auto"/>
              <w:jc w:val="center"/>
              <w:rPr>
                <w:ins w:id="1486" w:author="ampika.am [2]" w:date="2020-05-13T11:50:00Z"/>
                <w:del w:id="1487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  <w:rPrChange w:id="1488" w:author="ampika.am [2]" w:date="2020-05-13T11:50:00Z">
                  <w:rPr>
                    <w:ins w:id="1489" w:author="ampika.am [2]" w:date="2020-05-13T11:50:00Z"/>
                    <w:del w:id="1490" w:author="ampika.am" w:date="2020-10-08T09:08:00Z"/>
                    <w:rFonts w:ascii="TH Niramit AS" w:eastAsia="Times New Roman" w:hAnsi="TH Niramit AS" w:cs="TH Niramit AS"/>
                    <w:color w:val="000000"/>
                    <w:szCs w:val="22"/>
                  </w:rPr>
                </w:rPrChange>
              </w:rPr>
            </w:pPr>
            <w:ins w:id="1491" w:author="ampika.am [2]" w:date="2020-05-13T11:50:00Z">
              <w:del w:id="1492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  <w:rPrChange w:id="1493" w:author="ampika.am [2]" w:date="2020-05-13T11:50:00Z">
                      <w:rPr>
                        <w:rFonts w:ascii="TH Niramit AS" w:eastAsia="Times New Roman" w:hAnsi="TH Niramit AS" w:cs="TH Niramit AS"/>
                        <w:color w:val="000000"/>
                        <w:szCs w:val="22"/>
                        <w:cs/>
                      </w:rPr>
                    </w:rPrChange>
                  </w:rPr>
                  <w:delText>เบิกจ่าย</w:delText>
                </w:r>
              </w:del>
            </w:ins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  <w:tcPrChange w:id="1494" w:author="ampika.am [2]" w:date="2020-05-13T11:52:00Z">
              <w:tcPr>
                <w:tcW w:w="16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  <w:hideMark/>
              </w:tcPr>
            </w:tcPrChange>
          </w:tcPr>
          <w:p w14:paraId="2094EFB4" w14:textId="1842E9E6" w:rsidR="00D81174" w:rsidRPr="00D81174" w:rsidDel="00EE5037" w:rsidRDefault="00D81174" w:rsidP="00D81174">
            <w:pPr>
              <w:spacing w:after="0" w:line="240" w:lineRule="auto"/>
              <w:jc w:val="center"/>
              <w:rPr>
                <w:ins w:id="1495" w:author="ampika.am [2]" w:date="2020-05-13T11:50:00Z"/>
                <w:del w:id="1496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  <w:rPrChange w:id="1497" w:author="ampika.am [2]" w:date="2020-05-13T11:50:00Z">
                  <w:rPr>
                    <w:ins w:id="1498" w:author="ampika.am [2]" w:date="2020-05-13T11:50:00Z"/>
                    <w:del w:id="1499" w:author="ampika.am" w:date="2020-10-08T09:08:00Z"/>
                    <w:rFonts w:ascii="TH Niramit AS" w:eastAsia="Times New Roman" w:hAnsi="TH Niramit AS" w:cs="TH Niramit AS"/>
                    <w:color w:val="000000"/>
                    <w:szCs w:val="22"/>
                  </w:rPr>
                </w:rPrChange>
              </w:rPr>
            </w:pPr>
            <w:ins w:id="1500" w:author="ampika.am [2]" w:date="2020-05-13T11:50:00Z">
              <w:del w:id="1501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  <w:rPrChange w:id="1502" w:author="ampika.am [2]" w:date="2020-05-13T11:50:00Z">
                      <w:rPr>
                        <w:rFonts w:ascii="TH Niramit AS" w:eastAsia="Times New Roman" w:hAnsi="TH Niramit AS" w:cs="TH Niramit AS"/>
                        <w:color w:val="000000"/>
                        <w:szCs w:val="22"/>
                        <w:cs/>
                      </w:rPr>
                    </w:rPrChange>
                  </w:rPr>
                  <w:delText>ร้อยละการเบิกจ่ายจริง</w:delText>
                </w:r>
              </w:del>
            </w:ins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  <w:tcPrChange w:id="1503" w:author="ampika.am [2]" w:date="2020-05-13T11:52:00Z">
              <w:tcPr>
                <w:tcW w:w="13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  <w:hideMark/>
              </w:tcPr>
            </w:tcPrChange>
          </w:tcPr>
          <w:p w14:paraId="3FE52489" w14:textId="06361DCC" w:rsidR="00D81174" w:rsidDel="00EE5037" w:rsidRDefault="00D81174">
            <w:pPr>
              <w:spacing w:after="0" w:line="240" w:lineRule="auto"/>
              <w:jc w:val="center"/>
              <w:rPr>
                <w:ins w:id="1504" w:author="ampika.am [2]" w:date="2020-05-13T11:52:00Z"/>
                <w:del w:id="1505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506" w:author="ampika.am [2]" w:date="2020-05-13T11:50:00Z">
              <w:del w:id="1507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  <w:rPrChange w:id="1508" w:author="ampika.am [2]" w:date="2020-05-13T11:50:00Z">
                      <w:rPr>
                        <w:rFonts w:ascii="TH Niramit AS" w:eastAsia="Times New Roman" w:hAnsi="TH Niramit AS" w:cs="TH Niramit AS"/>
                        <w:color w:val="000000"/>
                        <w:szCs w:val="22"/>
                        <w:cs/>
                      </w:rPr>
                    </w:rPrChange>
                  </w:rPr>
                  <w:delText>ร้อยละ</w:delText>
                </w:r>
              </w:del>
            </w:ins>
            <w:ins w:id="1509" w:author="ampika.am [2]" w:date="2020-05-13T11:52:00Z">
              <w:del w:id="1510" w:author="ampika.am" w:date="2020-10-08T09:08:00Z">
                <w:r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ความ</w:delText>
                </w:r>
              </w:del>
            </w:ins>
          </w:p>
          <w:p w14:paraId="3A6D6C30" w14:textId="645AC6CD" w:rsidR="00D81174" w:rsidRPr="00D81174" w:rsidDel="00EE5037" w:rsidRDefault="00D81174">
            <w:pPr>
              <w:spacing w:after="0" w:line="240" w:lineRule="auto"/>
              <w:jc w:val="center"/>
              <w:rPr>
                <w:ins w:id="1511" w:author="ampika.am [2]" w:date="2020-05-13T11:50:00Z"/>
                <w:del w:id="1512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  <w:rPrChange w:id="1513" w:author="ampika.am [2]" w:date="2020-05-13T11:50:00Z">
                  <w:rPr>
                    <w:ins w:id="1514" w:author="ampika.am [2]" w:date="2020-05-13T11:50:00Z"/>
                    <w:del w:id="1515" w:author="ampika.am" w:date="2020-10-08T09:08:00Z"/>
                    <w:rFonts w:ascii="TH Niramit AS" w:eastAsia="Times New Roman" w:hAnsi="TH Niramit AS" w:cs="TH Niramit AS"/>
                    <w:color w:val="000000"/>
                    <w:szCs w:val="22"/>
                  </w:rPr>
                </w:rPrChange>
              </w:rPr>
            </w:pPr>
            <w:ins w:id="1516" w:author="ampika.am [2]" w:date="2020-05-13T11:52:00Z">
              <w:del w:id="1517" w:author="ampika.am" w:date="2020-10-08T09:08:00Z">
                <w:r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ก้าวหน้า</w:delText>
                </w:r>
              </w:del>
            </w:ins>
            <w:ins w:id="1518" w:author="ampika.am [2]" w:date="2020-05-13T11:50:00Z">
              <w:del w:id="1519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  <w:rPrChange w:id="1520" w:author="ampika.am [2]" w:date="2020-05-13T11:50:00Z">
                      <w:rPr>
                        <w:rFonts w:ascii="TH Niramit AS" w:eastAsia="Times New Roman" w:hAnsi="TH Niramit AS" w:cs="TH Niramit AS"/>
                        <w:color w:val="000000"/>
                        <w:szCs w:val="22"/>
                        <w:cs/>
                      </w:rPr>
                    </w:rPrChange>
                  </w:rPr>
                  <w:delText>ตัวชี้วัด</w:delText>
                </w:r>
              </w:del>
            </w:ins>
          </w:p>
        </w:tc>
      </w:tr>
      <w:tr w:rsidR="00D81174" w:rsidRPr="00D81174" w:rsidDel="00EE5037" w14:paraId="1223CE0A" w14:textId="13345C7E" w:rsidTr="00D81174">
        <w:trPr>
          <w:trHeight w:val="495"/>
          <w:ins w:id="1521" w:author="ampika.am [2]" w:date="2020-05-13T11:50:00Z"/>
          <w:del w:id="1522" w:author="ampika.am" w:date="2020-10-08T09:08:00Z"/>
          <w:trPrChange w:id="1523" w:author="ampika.am [2]" w:date="2020-05-13T11:52:00Z">
            <w:trPr>
              <w:trHeight w:val="495"/>
            </w:trPr>
          </w:trPrChange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24" w:author="ampika.am [2]" w:date="2020-05-13T11:52:00Z">
              <w:tcPr>
                <w:tcW w:w="20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4C481B4" w14:textId="12246F6E" w:rsidR="00D81174" w:rsidRPr="00D81174" w:rsidDel="00EE5037" w:rsidRDefault="00D81174">
            <w:pPr>
              <w:spacing w:after="0" w:line="240" w:lineRule="auto"/>
              <w:jc w:val="center"/>
              <w:rPr>
                <w:ins w:id="1525" w:author="ampika.am [2]" w:date="2020-05-13T11:50:00Z"/>
                <w:del w:id="1526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527" w:author="ampika.am [2]" w:date="2020-05-13T11:51:00Z">
                <w:pPr>
                  <w:spacing w:after="0" w:line="240" w:lineRule="auto"/>
                </w:pPr>
              </w:pPrChange>
            </w:pPr>
            <w:ins w:id="1528" w:author="ampika.am [2]" w:date="2020-05-13T11:50:00Z">
              <w:del w:id="1529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  <w:delText>คณะ</w:delText>
                </w:r>
              </w:del>
            </w:ins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30" w:author="ampika.am [2]" w:date="2020-05-13T11:52:00Z">
              <w:tcPr>
                <w:tcW w:w="117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1B0A0B9" w14:textId="4122BEA2" w:rsidR="00D81174" w:rsidRPr="00D81174" w:rsidDel="00EE5037" w:rsidRDefault="00D81174">
            <w:pPr>
              <w:spacing w:after="0" w:line="240" w:lineRule="auto"/>
              <w:jc w:val="center"/>
              <w:rPr>
                <w:ins w:id="1531" w:author="ampika.am [2]" w:date="2020-05-13T11:50:00Z"/>
                <w:del w:id="1532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533" w:author="ampika.am [2]" w:date="2020-05-13T11:51:00Z">
                <w:pPr>
                  <w:spacing w:after="0" w:line="240" w:lineRule="auto"/>
                </w:pPr>
              </w:pPrChange>
            </w:pPr>
            <w:ins w:id="1534" w:author="ampika.am [2]" w:date="2020-05-13T11:50:00Z">
              <w:del w:id="1535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974</w:delText>
                </w:r>
              </w:del>
            </w:ins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36" w:author="ampika.am [2]" w:date="2020-05-13T11:52:00Z">
              <w:tcPr>
                <w:tcW w:w="185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1293E1" w14:textId="069AE9DB" w:rsidR="00D81174" w:rsidRPr="00D81174" w:rsidDel="00EE5037" w:rsidRDefault="00D81174" w:rsidP="00D81174">
            <w:pPr>
              <w:spacing w:after="0" w:line="240" w:lineRule="auto"/>
              <w:rPr>
                <w:ins w:id="1537" w:author="ampika.am [2]" w:date="2020-05-13T11:50:00Z"/>
                <w:del w:id="1538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539" w:author="ampika.am [2]" w:date="2020-05-13T11:50:00Z">
              <w:del w:id="1540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 xml:space="preserve">  77,592,903.00 </w:delText>
                </w:r>
              </w:del>
            </w:ins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41" w:author="ampika.am [2]" w:date="2020-05-13T11:52:00Z">
              <w:tcPr>
                <w:tcW w:w="126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BFDAD5" w14:textId="2231DEFA" w:rsidR="00D81174" w:rsidRPr="00D81174" w:rsidDel="00EE5037" w:rsidRDefault="00D81174" w:rsidP="00D81174">
            <w:pPr>
              <w:spacing w:after="0" w:line="240" w:lineRule="auto"/>
              <w:rPr>
                <w:ins w:id="1542" w:author="ampika.am [2]" w:date="2020-05-13T11:50:00Z"/>
                <w:del w:id="1543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544" w:author="ampika.am [2]" w:date="2020-05-13T11:50:00Z">
              <w:del w:id="1545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 xml:space="preserve"> 24,938,472.47 </w:delText>
                </w:r>
              </w:del>
            </w:ins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46" w:author="ampika.am [2]" w:date="2020-05-13T11:52:00Z">
              <w:tcPr>
                <w:tcW w:w="168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23AEAC7" w14:textId="3CD3F950" w:rsidR="00D81174" w:rsidRPr="00D81174" w:rsidDel="00EE5037" w:rsidRDefault="00D81174">
            <w:pPr>
              <w:spacing w:after="0" w:line="240" w:lineRule="auto"/>
              <w:jc w:val="center"/>
              <w:rPr>
                <w:ins w:id="1547" w:author="ampika.am [2]" w:date="2020-05-13T11:50:00Z"/>
                <w:del w:id="1548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549" w:author="ampika.am [2]" w:date="2020-05-13T11:52:00Z">
                <w:pPr>
                  <w:spacing w:after="0" w:line="240" w:lineRule="auto"/>
                </w:pPr>
              </w:pPrChange>
            </w:pPr>
            <w:ins w:id="1550" w:author="ampika.am [2]" w:date="2020-05-13T11:50:00Z">
              <w:del w:id="1551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28.32</w:delText>
                </w:r>
              </w:del>
            </w:ins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52" w:author="ampika.am [2]" w:date="2020-05-13T11:52:00Z">
              <w:tcPr>
                <w:tcW w:w="130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C455FF" w14:textId="29FABD13" w:rsidR="00D81174" w:rsidRPr="00D81174" w:rsidDel="00EE5037" w:rsidRDefault="00D81174">
            <w:pPr>
              <w:spacing w:after="0" w:line="240" w:lineRule="auto"/>
              <w:jc w:val="center"/>
              <w:rPr>
                <w:ins w:id="1553" w:author="ampika.am [2]" w:date="2020-05-13T11:50:00Z"/>
                <w:del w:id="1554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555" w:author="ampika.am [2]" w:date="2020-05-13T11:52:00Z">
                <w:pPr>
                  <w:spacing w:after="0" w:line="240" w:lineRule="auto"/>
                </w:pPr>
              </w:pPrChange>
            </w:pPr>
            <w:ins w:id="1556" w:author="ampika.am [2]" w:date="2020-05-13T11:50:00Z">
              <w:del w:id="1557" w:author="ampika.am" w:date="2020-10-08T09:08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29.94</w:delText>
                </w:r>
              </w:del>
            </w:ins>
          </w:p>
        </w:tc>
      </w:tr>
      <w:tr w:rsidR="00D81174" w:rsidRPr="00D81174" w:rsidDel="00EE5037" w14:paraId="59CB0A8F" w14:textId="6DBE8EF9" w:rsidTr="00D81174">
        <w:trPr>
          <w:trHeight w:val="495"/>
          <w:ins w:id="1558" w:author="ampika.am [2]" w:date="2020-05-13T11:50:00Z"/>
          <w:del w:id="1559" w:author="ampika.am" w:date="2020-10-08T09:06:00Z"/>
          <w:trPrChange w:id="1560" w:author="ampika.am [2]" w:date="2020-05-13T11:52:00Z">
            <w:trPr>
              <w:trHeight w:val="495"/>
            </w:trPr>
          </w:trPrChange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61" w:author="ampika.am [2]" w:date="2020-05-13T11:52:00Z">
              <w:tcPr>
                <w:tcW w:w="206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A4042B" w14:textId="36754693" w:rsidR="00D81174" w:rsidRPr="00D81174" w:rsidDel="00EE5037" w:rsidRDefault="00D81174">
            <w:pPr>
              <w:spacing w:after="0" w:line="240" w:lineRule="auto"/>
              <w:jc w:val="center"/>
              <w:rPr>
                <w:ins w:id="1562" w:author="ampika.am [2]" w:date="2020-05-13T11:50:00Z"/>
                <w:del w:id="1563" w:author="ampika.am" w:date="2020-10-08T09:06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564" w:author="ampika.am [2]" w:date="2020-05-13T11:51:00Z">
                <w:pPr>
                  <w:spacing w:after="0" w:line="240" w:lineRule="auto"/>
                </w:pPr>
              </w:pPrChange>
            </w:pPr>
            <w:ins w:id="1565" w:author="ampika.am [2]" w:date="2020-05-13T11:50:00Z">
              <w:del w:id="1566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  <w:delText>ส่วนงานภายใต้สำนักงานอธิการบดี</w:delText>
                </w:r>
              </w:del>
            </w:ins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67" w:author="ampika.am [2]" w:date="2020-05-13T11:52:00Z">
              <w:tcPr>
                <w:tcW w:w="117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409161" w14:textId="3406B96A" w:rsidR="00D81174" w:rsidRPr="00D81174" w:rsidDel="00EE5037" w:rsidRDefault="00D81174">
            <w:pPr>
              <w:spacing w:after="0" w:line="240" w:lineRule="auto"/>
              <w:jc w:val="center"/>
              <w:rPr>
                <w:ins w:id="1568" w:author="ampika.am [2]" w:date="2020-05-13T11:50:00Z"/>
                <w:del w:id="1569" w:author="ampika.am" w:date="2020-10-08T09:06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570" w:author="ampika.am [2]" w:date="2020-05-13T11:51:00Z">
                <w:pPr>
                  <w:spacing w:after="0" w:line="240" w:lineRule="auto"/>
                </w:pPr>
              </w:pPrChange>
            </w:pPr>
            <w:ins w:id="1571" w:author="ampika.am [2]" w:date="2020-05-13T11:50:00Z">
              <w:del w:id="1572" w:author="ampika.am" w:date="2020-10-08T09:06:00Z">
                <w:r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193</w:delText>
                </w:r>
              </w:del>
            </w:ins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73" w:author="ampika.am [2]" w:date="2020-05-13T11:52:00Z">
              <w:tcPr>
                <w:tcW w:w="185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161313" w14:textId="0C4977CC" w:rsidR="00D81174" w:rsidRPr="00D81174" w:rsidDel="00EE5037" w:rsidRDefault="00D81174" w:rsidP="00D81174">
            <w:pPr>
              <w:spacing w:after="0" w:line="240" w:lineRule="auto"/>
              <w:rPr>
                <w:ins w:id="1574" w:author="ampika.am [2]" w:date="2020-05-13T11:50:00Z"/>
                <w:del w:id="1575" w:author="ampika.am" w:date="2020-10-08T09:06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576" w:author="ampika.am [2]" w:date="2020-05-13T11:50:00Z">
              <w:del w:id="1577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 xml:space="preserve">   25,109,851.79 </w:delText>
                </w:r>
              </w:del>
            </w:ins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78" w:author="ampika.am [2]" w:date="2020-05-13T11:52:00Z">
              <w:tcPr>
                <w:tcW w:w="126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E6B2C5" w14:textId="10F93F4D" w:rsidR="00D81174" w:rsidRPr="00D81174" w:rsidDel="00EE5037" w:rsidRDefault="00D81174" w:rsidP="00D81174">
            <w:pPr>
              <w:spacing w:after="0" w:line="240" w:lineRule="auto"/>
              <w:rPr>
                <w:ins w:id="1579" w:author="ampika.am [2]" w:date="2020-05-13T11:50:00Z"/>
                <w:del w:id="1580" w:author="ampika.am" w:date="2020-10-08T09:06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581" w:author="ampika.am [2]" w:date="2020-05-13T11:50:00Z">
              <w:del w:id="1582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 xml:space="preserve">   5,182,017.48 </w:delText>
                </w:r>
              </w:del>
            </w:ins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83" w:author="ampika.am [2]" w:date="2020-05-13T11:52:00Z">
              <w:tcPr>
                <w:tcW w:w="16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64F493" w14:textId="62864096" w:rsidR="00D81174" w:rsidRPr="00D81174" w:rsidDel="00EE5037" w:rsidRDefault="00D81174">
            <w:pPr>
              <w:spacing w:after="0" w:line="240" w:lineRule="auto"/>
              <w:jc w:val="center"/>
              <w:rPr>
                <w:ins w:id="1584" w:author="ampika.am [2]" w:date="2020-05-13T11:50:00Z"/>
                <w:del w:id="1585" w:author="ampika.am" w:date="2020-10-08T09:06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586" w:author="ampika.am [2]" w:date="2020-05-13T11:52:00Z">
                <w:pPr>
                  <w:spacing w:after="0" w:line="240" w:lineRule="auto"/>
                </w:pPr>
              </w:pPrChange>
            </w:pPr>
            <w:ins w:id="1587" w:author="ampika.am [2]" w:date="2020-05-13T11:50:00Z">
              <w:del w:id="1588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22.29</w:delText>
                </w:r>
              </w:del>
            </w:ins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589" w:author="ampika.am [2]" w:date="2020-05-13T11:52:00Z">
              <w:tcPr>
                <w:tcW w:w="13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83BD0ED" w14:textId="732857D6" w:rsidR="00D81174" w:rsidRPr="00D81174" w:rsidDel="00EE5037" w:rsidRDefault="00D81174">
            <w:pPr>
              <w:spacing w:after="0" w:line="240" w:lineRule="auto"/>
              <w:jc w:val="center"/>
              <w:rPr>
                <w:ins w:id="1590" w:author="ampika.am [2]" w:date="2020-05-13T11:50:00Z"/>
                <w:del w:id="1591" w:author="ampika.am" w:date="2020-10-08T09:06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592" w:author="ampika.am [2]" w:date="2020-05-13T11:52:00Z">
                <w:pPr>
                  <w:spacing w:after="0" w:line="240" w:lineRule="auto"/>
                </w:pPr>
              </w:pPrChange>
            </w:pPr>
            <w:ins w:id="1593" w:author="ampika.am [2]" w:date="2020-05-13T11:50:00Z">
              <w:del w:id="1594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29.83</w:delText>
                </w:r>
              </w:del>
            </w:ins>
          </w:p>
        </w:tc>
      </w:tr>
      <w:tr w:rsidR="00D81174" w:rsidRPr="00D81174" w:rsidDel="00EE5037" w14:paraId="4FBD7DDF" w14:textId="51281739" w:rsidTr="00EE5037">
        <w:trPr>
          <w:trHeight w:val="495"/>
          <w:ins w:id="1595" w:author="ampika.am [2]" w:date="2020-05-13T11:50:00Z"/>
          <w:del w:id="1596" w:author="ampika.am" w:date="2020-10-08T09:08:00Z"/>
          <w:trPrChange w:id="1597" w:author="ampika.am" w:date="2020-10-08T09:06:00Z">
            <w:trPr>
              <w:trHeight w:val="495"/>
            </w:trPr>
          </w:trPrChange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tcPrChange w:id="1598" w:author="ampika.am" w:date="2020-10-08T09:06:00Z">
              <w:tcPr>
                <w:tcW w:w="2500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5D60F075" w14:textId="5ACD1867" w:rsidR="00D81174" w:rsidRPr="00D81174" w:rsidDel="00EE5037" w:rsidRDefault="00D81174">
            <w:pPr>
              <w:spacing w:after="0" w:line="240" w:lineRule="auto"/>
              <w:jc w:val="center"/>
              <w:rPr>
                <w:ins w:id="1599" w:author="ampika.am [2]" w:date="2020-05-13T11:50:00Z"/>
                <w:del w:id="1600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601" w:author="ampika.am [2]" w:date="2020-05-13T11:50:00Z">
                <w:pPr>
                  <w:spacing w:after="0" w:line="240" w:lineRule="auto"/>
                </w:pPr>
              </w:pPrChange>
            </w:pPr>
            <w:ins w:id="1602" w:author="ampika.am [2]" w:date="2020-05-13T11:50:00Z">
              <w:del w:id="1603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  <w:delText>รวม</w:delText>
                </w:r>
              </w:del>
            </w:ins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tcPrChange w:id="1604" w:author="ampika.am" w:date="2020-10-08T09:06:00Z">
              <w:tcPr>
                <w:tcW w:w="12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6AF5908B" w14:textId="092DFDF7" w:rsidR="00D81174" w:rsidRPr="00D81174" w:rsidDel="00EE5037" w:rsidRDefault="00D81174">
            <w:pPr>
              <w:spacing w:after="0" w:line="240" w:lineRule="auto"/>
              <w:jc w:val="center"/>
              <w:rPr>
                <w:ins w:id="1605" w:author="ampika.am [2]" w:date="2020-05-13T11:50:00Z"/>
                <w:del w:id="1606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607" w:author="ampika.am [2]" w:date="2020-05-13T11:50:00Z">
                <w:pPr>
                  <w:spacing w:after="0" w:line="240" w:lineRule="auto"/>
                </w:pPr>
              </w:pPrChange>
            </w:pPr>
            <w:ins w:id="1608" w:author="ampika.am [2]" w:date="2020-05-13T11:50:00Z">
              <w:del w:id="1609" w:author="ampika.am" w:date="2020-10-08T09:06:00Z">
                <w:r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1,167</w:delText>
                </w:r>
              </w:del>
            </w:ins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tcPrChange w:id="1610" w:author="ampika.am" w:date="2020-10-08T09:06:00Z">
              <w:tcPr>
                <w:tcW w:w="135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69B70EBE" w14:textId="44749857" w:rsidR="00D81174" w:rsidRPr="00D81174" w:rsidDel="00EE5037" w:rsidRDefault="00D81174">
            <w:pPr>
              <w:spacing w:after="0" w:line="240" w:lineRule="auto"/>
              <w:jc w:val="center"/>
              <w:rPr>
                <w:ins w:id="1611" w:author="ampika.am [2]" w:date="2020-05-13T11:50:00Z"/>
                <w:del w:id="1612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613" w:author="ampika.am [2]" w:date="2020-05-13T11:50:00Z">
                <w:pPr>
                  <w:spacing w:after="0" w:line="240" w:lineRule="auto"/>
                </w:pPr>
              </w:pPrChange>
            </w:pPr>
            <w:ins w:id="1614" w:author="ampika.am [2]" w:date="2020-05-13T11:50:00Z">
              <w:del w:id="1615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102,702,754.79</w:delText>
                </w:r>
              </w:del>
            </w:ins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tcPrChange w:id="1616" w:author="ampika.am" w:date="2020-10-08T09:06:00Z">
              <w:tcPr>
                <w:tcW w:w="126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2EBD7EBE" w14:textId="48051081" w:rsidR="00D81174" w:rsidRPr="00D81174" w:rsidDel="00EE5037" w:rsidRDefault="00D81174">
            <w:pPr>
              <w:spacing w:after="0" w:line="240" w:lineRule="auto"/>
              <w:jc w:val="center"/>
              <w:rPr>
                <w:ins w:id="1617" w:author="ampika.am [2]" w:date="2020-05-13T11:50:00Z"/>
                <w:del w:id="1618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619" w:author="ampika.am [2]" w:date="2020-05-13T11:50:00Z">
                <w:pPr>
                  <w:spacing w:after="0" w:line="240" w:lineRule="auto"/>
                </w:pPr>
              </w:pPrChange>
            </w:pPr>
            <w:ins w:id="1620" w:author="ampika.am [2]" w:date="2020-05-13T11:50:00Z">
              <w:del w:id="1621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30,120,489.95</w:delText>
                </w:r>
              </w:del>
            </w:ins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tcPrChange w:id="1622" w:author="ampika.am" w:date="2020-10-08T09:06:00Z">
              <w:tcPr>
                <w:tcW w:w="168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36B41232" w14:textId="055708F9" w:rsidR="00D81174" w:rsidRPr="00D81174" w:rsidDel="00EE5037" w:rsidRDefault="00D81174">
            <w:pPr>
              <w:spacing w:after="0" w:line="240" w:lineRule="auto"/>
              <w:jc w:val="center"/>
              <w:rPr>
                <w:ins w:id="1623" w:author="ampika.am [2]" w:date="2020-05-13T11:50:00Z"/>
                <w:del w:id="1624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625" w:author="ampika.am [2]" w:date="2020-05-13T11:50:00Z">
                <w:pPr>
                  <w:spacing w:after="0" w:line="240" w:lineRule="auto"/>
                </w:pPr>
              </w:pPrChange>
            </w:pPr>
            <w:ins w:id="1626" w:author="ampika.am [2]" w:date="2020-05-13T11:50:00Z">
              <w:del w:id="1627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25.30</w:delText>
                </w:r>
              </w:del>
            </w:ins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tcPrChange w:id="1628" w:author="ampika.am" w:date="2020-10-08T09:06:00Z">
              <w:tcPr>
                <w:tcW w:w="13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46FF6B20" w14:textId="76FFDF57" w:rsidR="00D81174" w:rsidRPr="00D81174" w:rsidDel="00EE5037" w:rsidRDefault="00D81174">
            <w:pPr>
              <w:spacing w:after="0" w:line="240" w:lineRule="auto"/>
              <w:jc w:val="center"/>
              <w:rPr>
                <w:ins w:id="1629" w:author="ampika.am [2]" w:date="2020-05-13T11:50:00Z"/>
                <w:del w:id="1630" w:author="ampika.am" w:date="2020-10-08T09:08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pPrChange w:id="1631" w:author="ampika.am [2]" w:date="2020-05-13T11:50:00Z">
                <w:pPr>
                  <w:spacing w:after="0" w:line="240" w:lineRule="auto"/>
                </w:pPr>
              </w:pPrChange>
            </w:pPr>
            <w:ins w:id="1632" w:author="ampika.am [2]" w:date="2020-05-13T11:50:00Z">
              <w:del w:id="1633" w:author="ampika.am" w:date="2020-10-08T09:06:00Z">
                <w:r w:rsidRPr="00D81174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29.88</w:delText>
                </w:r>
              </w:del>
            </w:ins>
          </w:p>
        </w:tc>
      </w:tr>
    </w:tbl>
    <w:p w14:paraId="46FF6D6E" w14:textId="0A0FC10C" w:rsidR="00D81174" w:rsidDel="00EE5037" w:rsidRDefault="00D81174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634" w:author="ampika.am [2]" w:date="2020-05-13T11:44:00Z"/>
          <w:del w:id="1635" w:author="ampika.am" w:date="2020-10-08T09:08:00Z"/>
          <w:rFonts w:ascii="TH Niramit AS" w:hAnsi="TH Niramit AS" w:cs="TH Niramit AS"/>
          <w:b/>
          <w:bCs/>
          <w:sz w:val="30"/>
          <w:szCs w:val="30"/>
        </w:rPr>
        <w:pPrChange w:id="1636" w:author="ampika.am [2]" w:date="2020-05-12T18:00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46CEF25E" w14:textId="196DACF3" w:rsidR="00D81174" w:rsidDel="00EE5037" w:rsidRDefault="00D81174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637" w:author="ampika.am [2]" w:date="2020-05-13T11:44:00Z"/>
          <w:del w:id="1638" w:author="ampika.am" w:date="2020-10-08T09:08:00Z"/>
          <w:rFonts w:ascii="TH Niramit AS" w:hAnsi="TH Niramit AS" w:cs="TH Niramit AS"/>
          <w:b/>
          <w:bCs/>
          <w:sz w:val="30"/>
          <w:szCs w:val="30"/>
        </w:rPr>
        <w:pPrChange w:id="1639" w:author="ampika.am [2]" w:date="2020-05-12T18:00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6CA1E9D8" w14:textId="0AAB9681" w:rsidR="00D15C7E" w:rsidDel="00EE5037" w:rsidRDefault="00D15C7E">
      <w:pPr>
        <w:tabs>
          <w:tab w:val="left" w:pos="709"/>
          <w:tab w:val="left" w:pos="1134"/>
        </w:tabs>
        <w:spacing w:after="0" w:line="240" w:lineRule="auto"/>
        <w:jc w:val="center"/>
        <w:rPr>
          <w:ins w:id="1640" w:author="ampika.am [2]" w:date="2020-05-13T11:42:00Z"/>
          <w:del w:id="1641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42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643" w:author="ampika.am [2]" w:date="2020-05-13T11:43:00Z">
        <w:del w:id="1644" w:author="ampika.am" w:date="2020-10-08T09:06:00Z">
          <w:r w:rsidDel="00EE5037">
            <w:rPr>
              <w:noProof/>
            </w:rPr>
            <w:drawing>
              <wp:inline distT="0" distB="0" distL="0" distR="0" wp14:anchorId="31782658" wp14:editId="5D0A6892">
                <wp:extent cx="5610225" cy="3648075"/>
                <wp:effectExtent l="0" t="0" r="9525" b="9525"/>
                <wp:docPr id="128" name="Chart 128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8"/>
                  </a:graphicData>
                </a:graphic>
              </wp:inline>
            </w:drawing>
          </w:r>
        </w:del>
      </w:ins>
    </w:p>
    <w:p w14:paraId="28B812A7" w14:textId="73B98D61" w:rsidR="00D15C7E" w:rsidDel="00EE5037" w:rsidRDefault="00D15C7E">
      <w:pPr>
        <w:tabs>
          <w:tab w:val="left" w:pos="709"/>
          <w:tab w:val="left" w:pos="1134"/>
        </w:tabs>
        <w:spacing w:after="0" w:line="240" w:lineRule="auto"/>
        <w:jc w:val="center"/>
        <w:rPr>
          <w:ins w:id="1645" w:author="ampika.am [2]" w:date="2020-05-13T11:42:00Z"/>
          <w:del w:id="1646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47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28B62B33" w14:textId="6E6D0A22" w:rsidR="00D15C7E" w:rsidDel="00EE5037" w:rsidRDefault="008733FE">
      <w:pPr>
        <w:tabs>
          <w:tab w:val="left" w:pos="709"/>
          <w:tab w:val="left" w:pos="1134"/>
        </w:tabs>
        <w:spacing w:after="0" w:line="240" w:lineRule="auto"/>
        <w:jc w:val="center"/>
        <w:rPr>
          <w:ins w:id="1648" w:author="ampika.am [2]" w:date="2020-05-13T11:42:00Z"/>
          <w:del w:id="1649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50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651" w:author="ampika.am [2]" w:date="2020-05-12T10:54:00Z">
        <w:del w:id="1652" w:author="ampika.am" w:date="2020-10-08T09:06:00Z"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แผนภูมิภาพที่</w:delText>
          </w:r>
          <w:r w:rsidRPr="00C85282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3</w:delText>
          </w:r>
          <w:r w:rsidRPr="00C85282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</w:del>
      </w:ins>
      <w:ins w:id="1653" w:author="ampika.am [2]" w:date="2020-05-13T11:42:00Z">
        <w:del w:id="1654" w:author="ampika.am" w:date="2020-10-08T09:06:00Z">
          <w:r w:rsidR="00D15C7E" w:rsidRPr="008733FE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รายงาน</w:delText>
          </w:r>
          <w:r w:rsidR="00D15C7E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การเบิกจ่ายงบประมาณและ</w:delText>
          </w:r>
          <w:r w:rsidR="00D15C7E" w:rsidRPr="008733FE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 xml:space="preserve">การดำเนินงานตามตัวชี้วัด รอบ 6 เดือน </w:delText>
          </w:r>
        </w:del>
      </w:ins>
    </w:p>
    <w:p w14:paraId="6FA3FE58" w14:textId="775AAA54" w:rsidR="00D15C7E" w:rsidDel="00EE5037" w:rsidRDefault="00D15C7E">
      <w:pPr>
        <w:tabs>
          <w:tab w:val="left" w:pos="709"/>
          <w:tab w:val="left" w:pos="1134"/>
        </w:tabs>
        <w:spacing w:after="0" w:line="240" w:lineRule="auto"/>
        <w:jc w:val="center"/>
        <w:rPr>
          <w:ins w:id="1655" w:author="ampika.am [2]" w:date="2020-05-13T11:42:00Z"/>
          <w:del w:id="1656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57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</w:pPr>
        </w:pPrChange>
      </w:pPr>
      <w:ins w:id="1658" w:author="ampika.am [2]" w:date="2020-05-13T11:42:00Z">
        <w:del w:id="1659" w:author="ampika.am" w:date="2020-10-08T09:06:00Z"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 </w:delText>
          </w:r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tab/>
            <w:delText xml:space="preserve">            </w:delText>
          </w:r>
          <w:r w:rsidRPr="00C142DC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(ตุลาคม 2562 – มีนาคม 2563)</w:delText>
          </w:r>
          <w:r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RPr="008733FE" w:rsidDel="00EE5037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ของ</w:delText>
          </w:r>
        </w:del>
      </w:ins>
      <w:ins w:id="1660" w:author="ampika.am [2]" w:date="2020-05-13T11:44:00Z">
        <w:del w:id="1661" w:author="ampika.am" w:date="2020-10-08T09:06:00Z">
          <w:r w:rsidR="00D81174" w:rsidDel="00EE5037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ทุกหน่วยงาน</w:delText>
          </w:r>
        </w:del>
      </w:ins>
    </w:p>
    <w:p w14:paraId="4B027B19" w14:textId="6C453DBE" w:rsidR="00DA1E54" w:rsidDel="00EE5037" w:rsidRDefault="00DA1E54">
      <w:pPr>
        <w:tabs>
          <w:tab w:val="left" w:pos="709"/>
          <w:tab w:val="left" w:pos="1134"/>
        </w:tabs>
        <w:spacing w:after="0" w:line="240" w:lineRule="auto"/>
        <w:jc w:val="center"/>
        <w:rPr>
          <w:ins w:id="1662" w:author="ampika.am [2]" w:date="2020-05-12T10:54:00Z"/>
          <w:del w:id="1663" w:author="ampika.am" w:date="2020-10-08T09:06:00Z"/>
          <w:rFonts w:ascii="TH Niramit AS" w:hAnsi="TH Niramit AS" w:cs="TH Niramit AS"/>
          <w:color w:val="00B0F0"/>
          <w:sz w:val="30"/>
          <w:szCs w:val="30"/>
        </w:rPr>
        <w:pPrChange w:id="1664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5356A4A1" w14:textId="375E8B26" w:rsidR="002F2324" w:rsidDel="00EE5037" w:rsidRDefault="002F2324">
      <w:pPr>
        <w:tabs>
          <w:tab w:val="left" w:pos="709"/>
          <w:tab w:val="left" w:pos="1134"/>
        </w:tabs>
        <w:spacing w:after="0" w:line="240" w:lineRule="auto"/>
        <w:jc w:val="center"/>
        <w:rPr>
          <w:ins w:id="1665" w:author="ampika.am [2]" w:date="2020-05-12T10:45:00Z"/>
          <w:del w:id="1666" w:author="ampika.am" w:date="2020-10-08T09:06:00Z"/>
          <w:rFonts w:ascii="TH Niramit AS" w:hAnsi="TH Niramit AS" w:cs="TH Niramit AS"/>
          <w:color w:val="00B0F0"/>
          <w:sz w:val="30"/>
          <w:szCs w:val="30"/>
        </w:rPr>
        <w:pPrChange w:id="1667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037555CA" w14:textId="410D04A6" w:rsidR="003268F1" w:rsidDel="00EE5037" w:rsidRDefault="003268F1">
      <w:pPr>
        <w:tabs>
          <w:tab w:val="left" w:pos="709"/>
          <w:tab w:val="left" w:pos="1134"/>
        </w:tabs>
        <w:spacing w:after="0" w:line="240" w:lineRule="auto"/>
        <w:jc w:val="center"/>
        <w:rPr>
          <w:ins w:id="1668" w:author="ampika.am [2]" w:date="2020-05-12T16:26:00Z"/>
          <w:del w:id="1669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70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47D02C13" w14:textId="2B7837F6" w:rsidR="003268F1" w:rsidDel="00EE5037" w:rsidRDefault="003268F1">
      <w:pPr>
        <w:tabs>
          <w:tab w:val="left" w:pos="709"/>
          <w:tab w:val="left" w:pos="1134"/>
        </w:tabs>
        <w:spacing w:after="0" w:line="240" w:lineRule="auto"/>
        <w:jc w:val="center"/>
        <w:rPr>
          <w:ins w:id="1671" w:author="ampika.am [2]" w:date="2020-05-12T16:26:00Z"/>
          <w:del w:id="1672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73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64DF2C7F" w14:textId="3E07A22C" w:rsidR="00904EE0" w:rsidDel="00EE5037" w:rsidRDefault="00904EE0">
      <w:pPr>
        <w:tabs>
          <w:tab w:val="left" w:pos="709"/>
          <w:tab w:val="left" w:pos="1134"/>
        </w:tabs>
        <w:spacing w:after="0" w:line="240" w:lineRule="auto"/>
        <w:jc w:val="center"/>
        <w:rPr>
          <w:ins w:id="1674" w:author="ampika.am [2]" w:date="2020-05-12T18:00:00Z"/>
          <w:del w:id="1675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76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40F0D0E3" w14:textId="45E5489A" w:rsidR="00904EE0" w:rsidDel="00EE5037" w:rsidRDefault="00904EE0">
      <w:pPr>
        <w:tabs>
          <w:tab w:val="left" w:pos="709"/>
          <w:tab w:val="left" w:pos="1134"/>
        </w:tabs>
        <w:spacing w:after="0" w:line="240" w:lineRule="auto"/>
        <w:jc w:val="center"/>
        <w:rPr>
          <w:ins w:id="1677" w:author="ampika.am [2]" w:date="2020-05-12T18:00:00Z"/>
          <w:del w:id="1678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79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718137BA" w14:textId="081F14E4" w:rsidR="00904EE0" w:rsidDel="00EE5037" w:rsidRDefault="00904EE0">
      <w:pPr>
        <w:tabs>
          <w:tab w:val="left" w:pos="709"/>
          <w:tab w:val="left" w:pos="1134"/>
        </w:tabs>
        <w:spacing w:after="0" w:line="240" w:lineRule="auto"/>
        <w:jc w:val="center"/>
        <w:rPr>
          <w:ins w:id="1680" w:author="ampika.am [2]" w:date="2020-05-12T16:26:00Z"/>
          <w:del w:id="1681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82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2E394C37" w14:textId="2B71133F" w:rsidR="003268F1" w:rsidDel="00EE5037" w:rsidRDefault="003268F1">
      <w:pPr>
        <w:tabs>
          <w:tab w:val="left" w:pos="709"/>
          <w:tab w:val="left" w:pos="1134"/>
        </w:tabs>
        <w:spacing w:after="0" w:line="240" w:lineRule="auto"/>
        <w:jc w:val="center"/>
        <w:rPr>
          <w:ins w:id="1683" w:author="ampika.am [2]" w:date="2020-05-13T12:04:00Z"/>
          <w:del w:id="1684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85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0E9E03E1" w14:textId="2BFC1601" w:rsidR="00B35076" w:rsidDel="00EE5037" w:rsidRDefault="00B35076">
      <w:pPr>
        <w:tabs>
          <w:tab w:val="left" w:pos="709"/>
          <w:tab w:val="left" w:pos="1134"/>
        </w:tabs>
        <w:spacing w:after="0" w:line="240" w:lineRule="auto"/>
        <w:jc w:val="center"/>
        <w:rPr>
          <w:ins w:id="1686" w:author="ampika.am [2]" w:date="2020-05-12T16:26:00Z"/>
          <w:del w:id="1687" w:author="ampika.am" w:date="2020-10-08T09:06:00Z"/>
          <w:rFonts w:ascii="TH Niramit AS" w:hAnsi="TH Niramit AS" w:cs="TH Niramit AS"/>
          <w:b/>
          <w:bCs/>
          <w:sz w:val="30"/>
          <w:szCs w:val="30"/>
        </w:rPr>
        <w:pPrChange w:id="1688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669345CC" w14:textId="0A016448" w:rsidR="00EE5037" w:rsidDel="006D7852" w:rsidRDefault="00EE5037">
      <w:pPr>
        <w:tabs>
          <w:tab w:val="left" w:pos="709"/>
          <w:tab w:val="left" w:pos="1134"/>
        </w:tabs>
        <w:spacing w:after="0" w:line="240" w:lineRule="auto"/>
        <w:jc w:val="center"/>
        <w:rPr>
          <w:ins w:id="1689" w:author="ampika.am [2]" w:date="2020-05-12T16:26:00Z"/>
          <w:del w:id="1690" w:author="ampika.am" w:date="2020-10-08T09:20:00Z"/>
          <w:rFonts w:ascii="TH Niramit AS" w:hAnsi="TH Niramit AS" w:cs="TH Niramit AS"/>
          <w:b/>
          <w:bCs/>
          <w:sz w:val="30"/>
          <w:szCs w:val="30"/>
        </w:rPr>
        <w:pPrChange w:id="1691" w:author="ampika.am" w:date="2020-10-08T09:0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0716DE4A" w14:textId="7270E76F" w:rsidR="003268F1" w:rsidDel="006D7852" w:rsidRDefault="003268F1" w:rsidP="008733FE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692" w:author="ampika.am [2]" w:date="2020-05-12T16:26:00Z"/>
          <w:del w:id="1693" w:author="ampika.am" w:date="2020-10-08T09:20:00Z"/>
          <w:rFonts w:ascii="TH Niramit AS" w:hAnsi="TH Niramit AS" w:cs="TH Niramit AS"/>
          <w:b/>
          <w:bCs/>
          <w:sz w:val="30"/>
          <w:szCs w:val="30"/>
        </w:rPr>
      </w:pPr>
    </w:p>
    <w:p w14:paraId="51BD8E9E" w14:textId="70A2C5B7" w:rsidR="003268F1" w:rsidDel="00DA3DBF" w:rsidRDefault="003268F1" w:rsidP="008733FE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694" w:author="ampika.am [2]" w:date="2020-05-12T16:26:00Z"/>
          <w:del w:id="1695" w:author="ampika.am" w:date="2020-10-08T11:01:00Z"/>
          <w:rFonts w:ascii="TH Niramit AS" w:hAnsi="TH Niramit AS" w:cs="TH Niramit AS"/>
          <w:b/>
          <w:bCs/>
          <w:sz w:val="30"/>
          <w:szCs w:val="30"/>
        </w:rPr>
      </w:pPr>
    </w:p>
    <w:p w14:paraId="48D4AA7A" w14:textId="28258856" w:rsidR="00EE5037" w:rsidRPr="00EE5037" w:rsidRDefault="00EE5037">
      <w:pPr>
        <w:tabs>
          <w:tab w:val="left" w:pos="709"/>
          <w:tab w:val="left" w:pos="1134"/>
        </w:tabs>
        <w:spacing w:after="0" w:line="240" w:lineRule="auto"/>
        <w:jc w:val="center"/>
        <w:rPr>
          <w:moveTo w:id="1696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1697" w:author="ampika.am" w:date="2020-10-08T11:00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bookmarkStart w:id="1698" w:name="_Hlk53047350"/>
      <w:moveToRangeStart w:id="1699" w:author="ampika.am" w:date="2020-10-08T09:08:00Z" w:name="move53040550"/>
      <w:moveTo w:id="1700" w:author="ampika.am" w:date="2020-10-08T09:08:00Z">
        <w:r w:rsidRPr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t xml:space="preserve">รายงานความก้าวหน้าการดำเนินงานตาม </w:t>
        </w:r>
        <w:r w:rsidRPr="00EE5037">
          <w:rPr>
            <w:rFonts w:ascii="TH Niramit AS" w:hAnsi="TH Niramit AS" w:cs="TH Niramit AS"/>
            <w:b/>
            <w:bCs/>
            <w:sz w:val="36"/>
            <w:szCs w:val="36"/>
          </w:rPr>
          <w:t xml:space="preserve">Super KPI </w:t>
        </w:r>
        <w:r w:rsidRPr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t xml:space="preserve">ประจำปีงบประมาณ พ.ศ.2563 รอบ </w:t>
        </w:r>
        <w:del w:id="1701" w:author="ampika.am" w:date="2020-10-08T09:08:00Z">
          <w:r w:rsidRPr="00EE5037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</w:rPr>
            <w:delText>6</w:delText>
          </w:r>
        </w:del>
      </w:moveTo>
      <w:ins w:id="1702" w:author="ampika.am" w:date="2020-10-08T09:08:00Z">
        <w:r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t>12</w:t>
        </w:r>
      </w:ins>
      <w:moveTo w:id="1703" w:author="ampika.am" w:date="2020-10-08T09:08:00Z">
        <w:r w:rsidRPr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t xml:space="preserve"> เดือน</w:t>
        </w:r>
      </w:moveTo>
    </w:p>
    <w:p w14:paraId="219CD733" w14:textId="64573214" w:rsidR="00EE5037" w:rsidRPr="00EE5037" w:rsidRDefault="00EE5037">
      <w:pPr>
        <w:tabs>
          <w:tab w:val="left" w:pos="709"/>
          <w:tab w:val="left" w:pos="1134"/>
        </w:tabs>
        <w:spacing w:after="0" w:line="240" w:lineRule="auto"/>
        <w:jc w:val="center"/>
        <w:rPr>
          <w:moveTo w:id="1704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1705" w:author="ampika.am" w:date="2020-10-08T11:00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moveTo w:id="1706" w:author="ampika.am" w:date="2020-10-08T09:08:00Z">
        <w:r w:rsidRPr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t xml:space="preserve">(ตุลาคม 2562 – </w:t>
        </w:r>
        <w:del w:id="1707" w:author="ampika.am" w:date="2020-10-08T09:09:00Z">
          <w:r w:rsidRPr="00EE5037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</w:rPr>
            <w:delText>มีนาคม</w:delText>
          </w:r>
        </w:del>
      </w:moveTo>
      <w:ins w:id="1708" w:author="ampika.am" w:date="2020-10-08T09:09:00Z">
        <w:r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t>กันยายน</w:t>
        </w:r>
      </w:ins>
      <w:moveTo w:id="1709" w:author="ampika.am" w:date="2020-10-08T09:08:00Z">
        <w:r w:rsidRPr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t xml:space="preserve"> 2563)</w:t>
        </w:r>
      </w:moveTo>
    </w:p>
    <w:p w14:paraId="18F880F1" w14:textId="77777777" w:rsidR="00EE5037" w:rsidRPr="00EE5037" w:rsidRDefault="00EE5037">
      <w:pPr>
        <w:tabs>
          <w:tab w:val="left" w:pos="709"/>
          <w:tab w:val="left" w:pos="1134"/>
        </w:tabs>
        <w:spacing w:after="0" w:line="240" w:lineRule="auto"/>
        <w:jc w:val="center"/>
        <w:rPr>
          <w:moveTo w:id="1710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1711" w:author="ampika.am" w:date="2020-10-08T11:00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moveTo w:id="1712" w:author="ampika.am" w:date="2020-10-08T09:08:00Z">
        <w:r w:rsidRPr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t>ของคณบดี</w:t>
        </w:r>
      </w:moveTo>
    </w:p>
    <w:bookmarkEnd w:id="1698"/>
    <w:moveToRangeEnd w:id="1699"/>
    <w:p w14:paraId="45682A27" w14:textId="238733E6" w:rsidR="003268F1" w:rsidDel="00EE5037" w:rsidRDefault="003268F1">
      <w:pPr>
        <w:pStyle w:val="ListParagraph"/>
        <w:numPr>
          <w:ilvl w:val="0"/>
          <w:numId w:val="51"/>
        </w:numPr>
        <w:tabs>
          <w:tab w:val="left" w:pos="709"/>
          <w:tab w:val="left" w:pos="1134"/>
        </w:tabs>
        <w:spacing w:after="0" w:line="240" w:lineRule="auto"/>
        <w:jc w:val="center"/>
        <w:rPr>
          <w:ins w:id="1713" w:author="ampika.am [2]" w:date="2020-05-12T16:28:00Z"/>
          <w:del w:id="1714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1715" w:author="ampika.am [2]" w:date="2020-05-12T16:27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716" w:author="ampika.am [2]" w:date="2020-05-12T16:27:00Z">
        <w:del w:id="1717" w:author="ampika.am" w:date="2020-10-08T09:08:00Z">
          <w:r w:rsidRPr="003268F1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  <w:rPrChange w:id="1718" w:author="ampika.am [2]" w:date="2020-05-12T16:28:00Z">
                <w:rPr>
                  <w:cs/>
                </w:rPr>
              </w:rPrChange>
            </w:rPr>
            <w:delText>รายงานความก้าวหน้าการดำเนินงานตามตัวชี้วัดสำคัญ (</w:delText>
          </w:r>
          <w:r w:rsidRPr="003268F1" w:rsidDel="00EE5037">
            <w:rPr>
              <w:rFonts w:ascii="TH Niramit AS" w:hAnsi="TH Niramit AS" w:cs="TH Niramit AS"/>
              <w:b/>
              <w:bCs/>
              <w:sz w:val="36"/>
              <w:szCs w:val="36"/>
              <w:rPrChange w:id="1719" w:author="ampika.am [2]" w:date="2020-05-12T16:28:00Z">
                <w:rPr/>
              </w:rPrChange>
            </w:rPr>
            <w:delText xml:space="preserve">Super KPI) </w:delText>
          </w:r>
        </w:del>
      </w:ins>
    </w:p>
    <w:p w14:paraId="3F843E44" w14:textId="4DF69BFE" w:rsidR="003268F1" w:rsidDel="00EE5037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20" w:author="ampika.am [2]" w:date="2020-05-13T11:26:00Z"/>
          <w:del w:id="1721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1722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723" w:author="ampika.am [2]" w:date="2020-05-12T16:27:00Z">
        <w:del w:id="1724" w:author="ampika.am" w:date="2020-10-08T09:08:00Z">
          <w:r w:rsidRPr="003268F1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  <w:rPrChange w:id="1725" w:author="ampika.am [2]" w:date="2020-05-12T16:28:00Z">
                <w:rPr>
                  <w:cs/>
                </w:rPr>
              </w:rPrChange>
            </w:rPr>
            <w:delText>รอบ 6 เดือน</w:delText>
          </w:r>
        </w:del>
      </w:ins>
      <w:ins w:id="1726" w:author="ampika.am [2]" w:date="2020-05-12T16:28:00Z">
        <w:del w:id="1727" w:author="ampika.am" w:date="2020-10-08T09:08:00Z">
          <w:r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 xml:space="preserve"> </w:delText>
          </w:r>
        </w:del>
      </w:ins>
      <w:ins w:id="1728" w:author="ampika.am [2]" w:date="2020-05-12T16:27:00Z">
        <w:del w:id="1729" w:author="ampika.am" w:date="2020-10-08T09:08:00Z">
          <w:r w:rsidRPr="003268F1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  <w:rPrChange w:id="1730" w:author="ampika.am [2]" w:date="2020-05-12T16:28:00Z">
                <w:rPr>
                  <w:cs/>
                </w:rPr>
              </w:rPrChange>
            </w:rPr>
            <w:delText>(ตุลาคม 2562 – มีนาคม 2563)</w:delText>
          </w:r>
        </w:del>
      </w:ins>
    </w:p>
    <w:p w14:paraId="2FA9B419" w14:textId="3D1E2741" w:rsidR="00A85ACC" w:rsidDel="00EE5037" w:rsidRDefault="00A85ACC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31" w:author="ampika.am [2]" w:date="2020-05-12T16:28:00Z"/>
          <w:del w:id="1732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1733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734" w:author="ampika.am [2]" w:date="2020-05-13T11:26:00Z">
        <w:del w:id="1735" w:author="ampika.am" w:date="2020-10-08T09:08:00Z">
          <w:r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ของรองอธิการบดี</w:delText>
          </w:r>
        </w:del>
      </w:ins>
    </w:p>
    <w:p w14:paraId="7DC33278" w14:textId="5C81B0FD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36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37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766FCB6C" w14:textId="65C51D9C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38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39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560DC695" w14:textId="1F0C1B2C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40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41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2E7B2134" w14:textId="3B0809C7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42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43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3E6BF94D" w14:textId="4A75AB68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44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45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1F3D9B6F" w14:textId="7110ED3A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46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47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3169B4FF" w14:textId="7E33BA42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48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49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217D84A4" w14:textId="24EFB023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50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51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1A44F12E" w14:textId="35F8D43C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52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53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25F2C383" w14:textId="091022E0" w:rsidR="003268F1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54" w:author="ampika.am [2]" w:date="2020-05-12T16:28:00Z"/>
          <w:rFonts w:ascii="TH Niramit AS" w:hAnsi="TH Niramit AS" w:cs="TH Niramit AS"/>
          <w:b/>
          <w:bCs/>
          <w:sz w:val="36"/>
          <w:szCs w:val="36"/>
        </w:rPr>
        <w:pPrChange w:id="1755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1F4C9B13" w14:textId="77777777" w:rsidR="00DA3DBF" w:rsidRDefault="00DA3DBF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756" w:author="ampika.am" w:date="2020-10-08T11:01:00Z"/>
          <w:rFonts w:ascii="TH Niramit AS" w:hAnsi="TH Niramit AS" w:cs="TH Niramit AS"/>
          <w:b/>
          <w:bCs/>
          <w:sz w:val="36"/>
          <w:szCs w:val="36"/>
          <w:cs/>
        </w:rPr>
        <w:sectPr w:rsidR="00DA3DBF" w:rsidSect="00454E9E">
          <w:headerReference w:type="default" r:id="rId19"/>
          <w:pgSz w:w="12240" w:h="15840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CD9E928" w14:textId="6095AA67" w:rsidR="00F91578" w:rsidRPr="00F91578" w:rsidRDefault="00F91578" w:rsidP="00F91578">
      <w:pPr>
        <w:pStyle w:val="ListParagraph"/>
        <w:tabs>
          <w:tab w:val="left" w:pos="630"/>
          <w:tab w:val="left" w:pos="720"/>
          <w:tab w:val="left" w:pos="1134"/>
        </w:tabs>
        <w:spacing w:after="0" w:line="240" w:lineRule="auto"/>
        <w:ind w:hanging="450"/>
        <w:rPr>
          <w:ins w:id="1762" w:author="ampika.am" w:date="2020-10-08T11:03:00Z"/>
          <w:rFonts w:ascii="TH Niramit AS" w:hAnsi="TH Niramit AS" w:cs="TH Niramit AS"/>
          <w:b/>
          <w:bCs/>
          <w:sz w:val="32"/>
          <w:szCs w:val="32"/>
          <w:rPrChange w:id="1763" w:author="ampika.am" w:date="2020-10-08T11:03:00Z">
            <w:rPr>
              <w:ins w:id="1764" w:author="ampika.am" w:date="2020-10-08T11:03:00Z"/>
              <w:rFonts w:ascii="TH Niramit AS" w:hAnsi="TH Niramit AS" w:cs="TH Niramit AS"/>
              <w:b/>
              <w:bCs/>
              <w:sz w:val="36"/>
              <w:szCs w:val="36"/>
            </w:rPr>
          </w:rPrChange>
        </w:rPr>
      </w:pPr>
      <w:ins w:id="1765" w:author="ampika.am" w:date="2020-10-08T11:03:00Z">
        <w:r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lastRenderedPageBreak/>
          <w:t xml:space="preserve">ตารางที่ 1  </w:t>
        </w:r>
      </w:ins>
      <w:ins w:id="1766" w:author="ampika.am" w:date="2020-10-08T11:02:00Z">
        <w:r w:rsidR="00DA3DBF" w:rsidRPr="00F91578">
          <w:rPr>
            <w:rFonts w:ascii="TH Niramit AS" w:hAnsi="TH Niramit AS" w:cs="TH Niramit AS"/>
            <w:b/>
            <w:bCs/>
            <w:sz w:val="32"/>
            <w:szCs w:val="32"/>
            <w:cs/>
            <w:rPrChange w:id="1767" w:author="ampika.am" w:date="2020-10-08T11:03:00Z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</w:rPrChange>
          </w:rPr>
          <w:t xml:space="preserve">รายงานความก้าวหน้าการดำเนินงานตาม </w:t>
        </w:r>
        <w:r w:rsidR="00DA3DBF" w:rsidRPr="00F91578">
          <w:rPr>
            <w:rFonts w:ascii="TH Niramit AS" w:hAnsi="TH Niramit AS" w:cs="TH Niramit AS"/>
            <w:b/>
            <w:bCs/>
            <w:sz w:val="32"/>
            <w:szCs w:val="32"/>
            <w:rPrChange w:id="1768" w:author="ampika.am" w:date="2020-10-08T11:03:00Z"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rPrChange>
          </w:rPr>
          <w:t xml:space="preserve">Super KPI </w:t>
        </w:r>
        <w:r w:rsidR="00DA3DBF" w:rsidRPr="00F91578">
          <w:rPr>
            <w:rFonts w:ascii="TH Niramit AS" w:hAnsi="TH Niramit AS" w:cs="TH Niramit AS"/>
            <w:b/>
            <w:bCs/>
            <w:sz w:val="32"/>
            <w:szCs w:val="32"/>
            <w:cs/>
            <w:rPrChange w:id="1769" w:author="ampika.am" w:date="2020-10-08T11:03:00Z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</w:rPrChange>
          </w:rPr>
          <w:t>ประจำปีงบประมาณ พ.ศ.2563 รอบ 12 เดือน</w:t>
        </w:r>
      </w:ins>
      <w:ins w:id="1770" w:author="ampika.am" w:date="2020-10-08T11:03:00Z">
        <w:r w:rsidRPr="00F91578">
          <w:rPr>
            <w:rFonts w:ascii="TH Niramit AS" w:hAnsi="TH Niramit AS" w:cs="TH Niramit AS"/>
            <w:b/>
            <w:bCs/>
            <w:sz w:val="32"/>
            <w:szCs w:val="32"/>
            <w:cs/>
            <w:rPrChange w:id="1771" w:author="ampika.am" w:date="2020-10-08T11:03:00Z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</w:rPrChange>
          </w:rPr>
          <w:t xml:space="preserve">  </w:t>
        </w:r>
      </w:ins>
    </w:p>
    <w:p w14:paraId="4B16B255" w14:textId="6A6CB514" w:rsidR="003268F1" w:rsidRDefault="00F91578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772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773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774" w:author="ampika.am" w:date="2020-10-08T11:03:00Z">
        <w:r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 xml:space="preserve">   </w:t>
        </w:r>
      </w:ins>
      <w:ins w:id="1775" w:author="ampika.am" w:date="2020-10-08T11:02:00Z">
        <w:r w:rsidR="00DA3DBF" w:rsidRPr="00F91578">
          <w:rPr>
            <w:rFonts w:ascii="TH Niramit AS" w:hAnsi="TH Niramit AS" w:cs="TH Niramit AS"/>
            <w:b/>
            <w:bCs/>
            <w:sz w:val="32"/>
            <w:szCs w:val="32"/>
            <w:cs/>
            <w:rPrChange w:id="1776" w:author="ampika.am" w:date="2020-10-08T11:03:00Z">
              <w:rPr>
                <w:cs/>
              </w:rPr>
            </w:rPrChange>
          </w:rPr>
          <w:t>(ตุลาคม 2562 – กันยายน 2563)</w:t>
        </w:r>
      </w:ins>
      <w:ins w:id="1777" w:author="ampika.am" w:date="2020-10-08T11:03:00Z">
        <w:r w:rsidRPr="00F91578">
          <w:rPr>
            <w:rFonts w:ascii="TH Niramit AS" w:hAnsi="TH Niramit AS" w:cs="TH Niramit AS"/>
            <w:b/>
            <w:bCs/>
            <w:sz w:val="32"/>
            <w:szCs w:val="32"/>
            <w:cs/>
            <w:rPrChange w:id="1778" w:author="ampika.am" w:date="2020-10-08T11:03:00Z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</w:rPrChange>
          </w:rPr>
          <w:t xml:space="preserve"> </w:t>
        </w:r>
      </w:ins>
      <w:ins w:id="1779" w:author="ampika.am" w:date="2020-10-08T11:02:00Z">
        <w:r w:rsidR="00DA3DBF" w:rsidRPr="00F91578">
          <w:rPr>
            <w:rFonts w:ascii="TH Niramit AS" w:hAnsi="TH Niramit AS" w:cs="TH Niramit AS"/>
            <w:b/>
            <w:bCs/>
            <w:sz w:val="32"/>
            <w:szCs w:val="32"/>
            <w:cs/>
            <w:rPrChange w:id="1780" w:author="ampika.am" w:date="2020-10-08T11:03:00Z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</w:rPrChange>
          </w:rPr>
          <w:t>ของคณบดี</w:t>
        </w:r>
      </w:ins>
    </w:p>
    <w:p w14:paraId="326091F5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781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782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3DCC20FF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783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784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5B1AAAEE" w14:textId="7F3970EF" w:rsidR="00F26D2E" w:rsidRPr="00CF2583" w:rsidRDefault="00CF2583">
      <w:pPr>
        <w:tabs>
          <w:tab w:val="left" w:pos="630"/>
          <w:tab w:val="left" w:pos="709"/>
          <w:tab w:val="left" w:pos="1134"/>
        </w:tabs>
        <w:spacing w:after="0" w:line="240" w:lineRule="auto"/>
        <w:rPr>
          <w:ins w:id="1785" w:author="Microsoft account" w:date="2020-10-08T13:41:00Z"/>
          <w:rFonts w:ascii="TH Niramit AS" w:hAnsi="TH Niramit AS" w:cs="TH Niramit AS"/>
          <w:b/>
          <w:bCs/>
          <w:sz w:val="32"/>
          <w:szCs w:val="32"/>
          <w:rPrChange w:id="1786" w:author="ampika.am" w:date="2020-10-08T16:40:00Z">
            <w:rPr>
              <w:ins w:id="1787" w:author="Microsoft account" w:date="2020-10-08T13:41:00Z"/>
            </w:rPr>
          </w:rPrChange>
        </w:rPr>
        <w:pPrChange w:id="1788" w:author="ampika.am" w:date="2020-10-08T16:40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789" w:author="ampika.am" w:date="2020-10-08T16:40:00Z">
        <w:r w:rsidRPr="00A65D70">
          <w:rPr>
            <w:rFonts w:ascii="TH Niramit AS" w:hAnsi="TH Niramit AS" w:cs="TH Niramit AS"/>
            <w:b/>
            <w:bCs/>
            <w:sz w:val="32"/>
            <w:szCs w:val="32"/>
            <w:highlight w:val="yellow"/>
            <w:cs/>
            <w:rPrChange w:id="1790" w:author="ampika.am" w:date="2020-10-08T16:40:00Z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rPrChange>
          </w:rPr>
          <w:t xml:space="preserve">ใส่ตาราง </w:t>
        </w:r>
        <w:r w:rsidR="00A65D70" w:rsidRPr="00A65D70">
          <w:rPr>
            <w:rFonts w:ascii="TH Niramit AS" w:hAnsi="TH Niramit AS" w:cs="TH Niramit AS"/>
            <w:b/>
            <w:bCs/>
            <w:sz w:val="32"/>
            <w:szCs w:val="32"/>
            <w:highlight w:val="yellow"/>
            <w:rPrChange w:id="1791" w:author="ampika.am" w:date="2020-10-08T16:40:00Z"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rPrChange>
          </w:rPr>
          <w:t xml:space="preserve">super KPI </w:t>
        </w:r>
        <w:r w:rsidR="00A65D70" w:rsidRPr="00A65D70">
          <w:rPr>
            <w:rFonts w:ascii="TH Niramit AS" w:hAnsi="TH Niramit AS" w:cs="TH Niramit AS"/>
            <w:b/>
            <w:bCs/>
            <w:sz w:val="32"/>
            <w:szCs w:val="32"/>
            <w:highlight w:val="yellow"/>
            <w:cs/>
            <w:rPrChange w:id="1792" w:author="ampika.am" w:date="2020-10-08T16:40:00Z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rPrChange>
          </w:rPr>
          <w:t>ของคณบดี</w:t>
        </w:r>
      </w:ins>
    </w:p>
    <w:p w14:paraId="291C5390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793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794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3EBE92C1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795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796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3010CEFB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797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798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0FE136FF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799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00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4E0796DF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01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02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1433D8BC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03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04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240E511B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05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06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544A441C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07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08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4023D511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09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10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39B1C06C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11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12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732FC181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13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14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0A1F5CA4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15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16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7031ACE8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17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18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3CC33C5D" w14:textId="77777777" w:rsidR="00F26D2E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19" w:author="Microsoft account" w:date="2020-10-08T13:41:00Z"/>
          <w:rFonts w:ascii="TH Niramit AS" w:hAnsi="TH Niramit AS" w:cs="TH Niramit AS"/>
          <w:b/>
          <w:bCs/>
          <w:sz w:val="32"/>
          <w:szCs w:val="32"/>
        </w:rPr>
        <w:pPrChange w:id="1820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28EF8DD5" w14:textId="77777777" w:rsidR="00F26D2E" w:rsidRPr="00F91578" w:rsidRDefault="00F26D2E">
      <w:pPr>
        <w:pStyle w:val="ListParagraph"/>
        <w:tabs>
          <w:tab w:val="left" w:pos="630"/>
          <w:tab w:val="left" w:pos="709"/>
          <w:tab w:val="left" w:pos="1134"/>
        </w:tabs>
        <w:spacing w:after="0" w:line="240" w:lineRule="auto"/>
        <w:ind w:hanging="450"/>
        <w:rPr>
          <w:ins w:id="1821" w:author="ampika.am [2]" w:date="2020-05-12T16:28:00Z"/>
          <w:rFonts w:ascii="TH Niramit AS" w:hAnsi="TH Niramit AS" w:cs="TH Niramit AS"/>
          <w:b/>
          <w:bCs/>
          <w:sz w:val="32"/>
          <w:szCs w:val="32"/>
          <w:rPrChange w:id="1822" w:author="ampika.am" w:date="2020-10-08T11:03:00Z">
            <w:rPr>
              <w:ins w:id="1823" w:author="ampika.am [2]" w:date="2020-05-12T16:28:00Z"/>
              <w:rFonts w:ascii="TH Niramit AS" w:hAnsi="TH Niramit AS" w:cs="TH Niramit AS"/>
              <w:b/>
              <w:bCs/>
              <w:sz w:val="36"/>
              <w:szCs w:val="36"/>
            </w:rPr>
          </w:rPrChange>
        </w:rPr>
        <w:pPrChange w:id="1824" w:author="ampika.am" w:date="2020-10-08T11:03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79AE4897" w14:textId="408EAAB3" w:rsidR="003268F1" w:rsidRPr="00F91578" w:rsidDel="00F26D2E" w:rsidRDefault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825" w:author="ampika.am [2]" w:date="2020-05-12T16:28:00Z"/>
          <w:del w:id="1826" w:author="Microsoft account" w:date="2020-10-08T13:41:00Z"/>
          <w:rFonts w:ascii="TH Niramit AS" w:hAnsi="TH Niramit AS" w:cs="TH Niramit AS"/>
          <w:b/>
          <w:bCs/>
          <w:sz w:val="32"/>
          <w:szCs w:val="32"/>
          <w:rPrChange w:id="1827" w:author="ampika.am" w:date="2020-10-08T11:03:00Z">
            <w:rPr>
              <w:ins w:id="1828" w:author="ampika.am [2]" w:date="2020-05-12T16:28:00Z"/>
              <w:del w:id="1829" w:author="Microsoft account" w:date="2020-10-08T13:41:00Z"/>
              <w:rFonts w:ascii="TH Niramit AS" w:hAnsi="TH Niramit AS" w:cs="TH Niramit AS"/>
              <w:b/>
              <w:bCs/>
              <w:sz w:val="36"/>
              <w:szCs w:val="36"/>
            </w:rPr>
          </w:rPrChange>
        </w:rPr>
        <w:pPrChange w:id="1830" w:author="ampika.am [2]" w:date="2020-05-12T16:2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036B0D62" w14:textId="3C375910" w:rsidR="003268F1" w:rsidRPr="00F91578" w:rsidDel="00F26D2E" w:rsidRDefault="003268F1" w:rsidP="003268F1">
      <w:pPr>
        <w:pStyle w:val="ListParagraph"/>
        <w:tabs>
          <w:tab w:val="left" w:pos="709"/>
          <w:tab w:val="left" w:pos="1134"/>
        </w:tabs>
        <w:spacing w:after="0" w:line="240" w:lineRule="auto"/>
        <w:jc w:val="center"/>
        <w:rPr>
          <w:ins w:id="1831" w:author="ampika.am [2]" w:date="2020-05-12T16:28:00Z"/>
          <w:del w:id="1832" w:author="Microsoft account" w:date="2020-10-08T13:41:00Z"/>
          <w:rFonts w:ascii="TH Niramit AS" w:hAnsi="TH Niramit AS" w:cs="TH Niramit AS"/>
          <w:b/>
          <w:bCs/>
          <w:sz w:val="32"/>
          <w:szCs w:val="32"/>
          <w:cs/>
          <w:rPrChange w:id="1833" w:author="ampika.am" w:date="2020-10-08T11:03:00Z">
            <w:rPr>
              <w:ins w:id="1834" w:author="ampika.am [2]" w:date="2020-05-12T16:28:00Z"/>
              <w:del w:id="1835" w:author="Microsoft account" w:date="2020-10-08T13:41:00Z"/>
              <w:rFonts w:ascii="TH Niramit AS" w:hAnsi="TH Niramit AS" w:cs="TH Niramit AS"/>
              <w:b/>
              <w:bCs/>
              <w:sz w:val="36"/>
              <w:szCs w:val="36"/>
              <w:cs/>
            </w:rPr>
          </w:rPrChange>
        </w:rPr>
        <w:sectPr w:rsidR="003268F1" w:rsidRPr="00F91578" w:rsidDel="00F26D2E" w:rsidSect="00DA3DBF">
          <w:pgSz w:w="15840" w:h="12240" w:orient="landscape"/>
          <w:pgMar w:top="1440" w:right="1440" w:bottom="1440" w:left="1440" w:header="708" w:footer="708" w:gutter="0"/>
          <w:pgNumType w:start="1"/>
          <w:cols w:space="708"/>
          <w:docGrid w:linePitch="360"/>
          <w:sectPrChange w:id="1836" w:author="ampika.am" w:date="2020-10-08T11:02:00Z">
            <w:sectPr w:rsidR="003268F1" w:rsidRPr="00F91578" w:rsidDel="00F26D2E" w:rsidSect="00DA3DBF">
              <w:pgSz w:w="12240" w:h="15840" w:orient="portrait"/>
              <w:pgMar w:top="1440" w:right="1440" w:bottom="1440" w:left="1440" w:header="708" w:footer="708" w:gutter="0"/>
            </w:sectPr>
          </w:sectPrChange>
        </w:sectPr>
      </w:pPr>
    </w:p>
    <w:p w14:paraId="4C27C0DB" w14:textId="029EF209" w:rsidR="002F2324" w:rsidRPr="00425B8B" w:rsidDel="008733FE" w:rsidRDefault="002F2324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1837" w:author="ampika.am [2]" w:date="2020-05-12T10:55:00Z"/>
          <w:rFonts w:ascii="TH Niramit AS" w:hAnsi="TH Niramit AS" w:cs="TH Niramit AS"/>
          <w:color w:val="00B0F0"/>
          <w:sz w:val="30"/>
          <w:szCs w:val="30"/>
        </w:rPr>
      </w:pPr>
    </w:p>
    <w:p w14:paraId="43AF727B" w14:textId="397338EB" w:rsidR="00425B8B" w:rsidDel="00981B7B" w:rsidRDefault="00425B8B" w:rsidP="00425B8B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1838" w:author="User" w:date="2020-05-09T13:33:00Z"/>
          <w:rFonts w:ascii="TH Niramit AS" w:hAnsi="TH Niramit AS" w:cs="TH Niramit AS"/>
          <w:color w:val="00B0F0"/>
          <w:sz w:val="30"/>
          <w:szCs w:val="30"/>
        </w:rPr>
      </w:pPr>
    </w:p>
    <w:p w14:paraId="4BB383C1" w14:textId="145B71D4" w:rsidR="00BD7E20" w:rsidRPr="00425B8B" w:rsidDel="00981B7B" w:rsidRDefault="00BD7E20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1839" w:author="User" w:date="2020-05-09T13:33:00Z"/>
          <w:rFonts w:ascii="TH Niramit AS" w:hAnsi="TH Niramit AS" w:cs="TH Niramit AS"/>
          <w:color w:val="00B0F0"/>
          <w:sz w:val="30"/>
          <w:szCs w:val="30"/>
        </w:rPr>
      </w:pPr>
    </w:p>
    <w:p w14:paraId="60DA7319" w14:textId="132A9F6B" w:rsidR="00BD7E20" w:rsidRPr="00D809B7" w:rsidDel="00981B7B" w:rsidRDefault="00BD7E20" w:rsidP="00942B82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1840" w:author="User" w:date="2020-05-09T13:33:00Z"/>
          <w:rFonts w:ascii="TH Niramit AS" w:hAnsi="TH Niramit AS" w:cs="TH Niramit AS"/>
          <w:color w:val="00B0F0"/>
          <w:sz w:val="30"/>
          <w:szCs w:val="30"/>
        </w:rPr>
      </w:pPr>
    </w:p>
    <w:p w14:paraId="1BEEFBE3" w14:textId="7DCA6433" w:rsidR="005D6CCD" w:rsidRPr="00AF63EF" w:rsidDel="00E300C1" w:rsidRDefault="00425B8B" w:rsidP="005D6CCD">
      <w:pPr>
        <w:spacing w:after="0" w:line="240" w:lineRule="auto"/>
        <w:jc w:val="center"/>
        <w:rPr>
          <w:del w:id="1841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1842" w:author="User" w:date="2020-05-09T13:36:00Z"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ส่</w:delText>
        </w:r>
        <w:r w:rsidR="005D6CCD" w:rsidRPr="00AF63EF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วนที่ 1</w:delText>
        </w:r>
      </w:del>
    </w:p>
    <w:p w14:paraId="3A4203DD" w14:textId="57FFCA0E" w:rsidR="005D6CCD" w:rsidRPr="00AF63EF" w:rsidDel="00E300C1" w:rsidRDefault="005D6CCD" w:rsidP="005D6CCD">
      <w:pPr>
        <w:spacing w:after="0" w:line="240" w:lineRule="auto"/>
        <w:jc w:val="center"/>
        <w:rPr>
          <w:del w:id="1843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1844" w:author="User" w:date="2020-05-09T13:36:00Z"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ลักษณะ</w:delText>
        </w:r>
        <w:r w:rsidRPr="00AF63EF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องค์กร</w:delText>
        </w:r>
      </w:del>
    </w:p>
    <w:p w14:paraId="040D76E5" w14:textId="07DD3716" w:rsidR="005D6CCD" w:rsidDel="00E300C1" w:rsidRDefault="005D6CCD" w:rsidP="005D6CCD">
      <w:pPr>
        <w:spacing w:after="0" w:line="240" w:lineRule="auto"/>
        <w:rPr>
          <w:del w:id="1845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1846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.</w:delText>
        </w:r>
        <w:r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สภาพแวดล้อมภายนอก</w:delText>
        </w:r>
      </w:del>
    </w:p>
    <w:p w14:paraId="1396F494" w14:textId="4C97069B" w:rsidR="005D6CCD" w:rsidDel="00E300C1" w:rsidRDefault="005D6CCD" w:rsidP="005D6CCD">
      <w:pPr>
        <w:spacing w:after="0" w:line="240" w:lineRule="auto"/>
        <w:rPr>
          <w:del w:id="1847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</w:p>
    <w:p w14:paraId="21318CE3" w14:textId="2B5E0CC2" w:rsidR="005D6CCD" w:rsidRPr="000C6384" w:rsidDel="00E300C1" w:rsidRDefault="005D6CCD" w:rsidP="005D6CCD">
      <w:pPr>
        <w:tabs>
          <w:tab w:val="left" w:pos="1134"/>
        </w:tabs>
        <w:spacing w:after="0" w:line="240" w:lineRule="auto"/>
        <w:rPr>
          <w:del w:id="1848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  <w:del w:id="1849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</w:rPr>
          <w:tab/>
        </w:r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(</w:delText>
        </w:r>
        <w:r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) 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ประวัติความเป็นมาของมหาวิทยาลัยพะเยา</w:delText>
        </w:r>
      </w:del>
    </w:p>
    <w:p w14:paraId="04F6A002" w14:textId="45125E40" w:rsidR="005D6CCD" w:rsidRPr="000C6384" w:rsidDel="00E300C1" w:rsidRDefault="005D6CCD" w:rsidP="005D6CCD">
      <w:pPr>
        <w:spacing w:after="0" w:line="240" w:lineRule="auto"/>
        <w:ind w:firstLine="720"/>
        <w:jc w:val="thaiDistribute"/>
        <w:rPr>
          <w:del w:id="1850" w:author="User" w:date="2020-05-09T13:36:00Z"/>
          <w:rFonts w:ascii="TH Niramit AS" w:hAnsi="TH Niramit AS" w:cs="TH Niramit AS"/>
          <w:sz w:val="32"/>
          <w:szCs w:val="32"/>
        </w:rPr>
      </w:pPr>
      <w:del w:id="1851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</w:rPr>
          <w:tab/>
        </w:r>
        <w:r w:rsidRPr="000C6384" w:rsidDel="00E300C1">
          <w:rPr>
            <w:rFonts w:ascii="TH Niramit AS" w:hAnsi="TH Niramit AS" w:cs="TH Niramit AS"/>
            <w:spacing w:val="4"/>
            <w:sz w:val="32"/>
            <w:szCs w:val="32"/>
            <w:cs/>
          </w:rPr>
          <w:delText xml:space="preserve">มหาวิทยาลัยพะเยา </w:delText>
        </w:r>
        <w:r w:rsidDel="00E300C1">
          <w:rPr>
            <w:rFonts w:ascii="TH Niramit AS" w:hAnsi="TH Niramit AS" w:cs="TH Niramit AS" w:hint="cs"/>
            <w:spacing w:val="4"/>
            <w:sz w:val="32"/>
            <w:szCs w:val="32"/>
            <w:cs/>
          </w:rPr>
          <w:delText>เป็นมหาวิทยาลัยที่จัดตั้งขึ้นเพื่อเป็นการกระจายโอกาสทางการศึกษา แต่เดิมอยู่ภายใต้การดูแลของมหาวิทยาลัยนเรศวร ใช้ชื่อว่ามหาวิทยาลัยนเรศวร วิทยาเขต</w:delText>
        </w:r>
        <w:r w:rsidRPr="002C3F3E" w:rsidDel="00E300C1">
          <w:rPr>
            <w:rFonts w:ascii="TH Niramit AS" w:hAnsi="TH Niramit AS" w:cs="TH Niramit AS" w:hint="cs"/>
            <w:spacing w:val="10"/>
            <w:sz w:val="32"/>
            <w:szCs w:val="32"/>
            <w:cs/>
          </w:rPr>
          <w:delText>สารสนเทศพะเยา ตั้งแต่ปี พ.ศ. 2538 ต่อมาในปี พ.ศ. 2550 สภามหาวิทยาลัยนเรศวรได้มีมติ</w:delText>
        </w:r>
        <w:r w:rsidRPr="002C3F3E" w:rsidDel="00E300C1">
          <w:rPr>
            <w:rFonts w:ascii="TH Niramit AS" w:hAnsi="TH Niramit AS" w:cs="TH Niramit AS" w:hint="cs"/>
            <w:spacing w:val="-6"/>
            <w:sz w:val="32"/>
            <w:szCs w:val="32"/>
            <w:cs/>
          </w:rPr>
          <w:delText>เปลี่ยนชื่อเป็นมหาวิทยาลัยนเร</w:delText>
        </w:r>
        <w:r w:rsidR="00BF3813" w:rsidDel="00E300C1">
          <w:rPr>
            <w:rFonts w:ascii="TH Niramit AS" w:hAnsi="TH Niramit AS" w:cs="TH Niramit AS" w:hint="cs"/>
            <w:spacing w:val="-6"/>
            <w:sz w:val="32"/>
            <w:szCs w:val="32"/>
            <w:cs/>
          </w:rPr>
          <w:delText>ศวร พะเยา และเมื่อวัน</w:delText>
        </w:r>
        <w:r w:rsidRPr="002C3F3E" w:rsidDel="00E300C1">
          <w:rPr>
            <w:rFonts w:ascii="TH Niramit AS" w:hAnsi="TH Niramit AS" w:cs="TH Niramit AS" w:hint="cs"/>
            <w:spacing w:val="-6"/>
            <w:sz w:val="32"/>
            <w:szCs w:val="32"/>
            <w:cs/>
          </w:rPr>
          <w:delText>ที่ 12 พฤษภาคม พ.ศ. 2553 พระบามสมเด็จ</w:delText>
        </w:r>
        <w:r w:rsidDel="00E300C1">
          <w:rPr>
            <w:rFonts w:ascii="TH Niramit AS" w:hAnsi="TH Niramit AS" w:cs="TH Niramit AS" w:hint="cs"/>
            <w:spacing w:val="4"/>
            <w:sz w:val="32"/>
            <w:szCs w:val="32"/>
            <w:cs/>
          </w:rPr>
          <w:delText xml:space="preserve">พระบรมชนกาธิเบศร มหาภูมิพลอดุลยเดชมหาราชบรมนาถบพิตร  ได้มีพระบรมราชโองการโปรดเกล้าโปรดกระหม่อมให้ตราพระราชบัญญัติมหาวิทยาลัยพะเยา พุทธศักราช 2553 ขึ้นและได้ประกาศในราชกิจจานุเบกษา เมื่อวันที่ </w:delText>
        </w:r>
        <w:r w:rsidRPr="000C6384" w:rsidDel="00E300C1">
          <w:rPr>
            <w:rFonts w:ascii="TH Niramit AS" w:hAnsi="TH Niramit AS" w:cs="TH Niramit AS"/>
            <w:spacing w:val="4"/>
            <w:sz w:val="32"/>
            <w:szCs w:val="32"/>
          </w:rPr>
          <w:delText xml:space="preserve">16 </w:delText>
        </w:r>
        <w:r w:rsidRPr="000C6384" w:rsidDel="00E300C1">
          <w:rPr>
            <w:rFonts w:ascii="TH Niramit AS" w:hAnsi="TH Niramit AS" w:cs="TH Niramit AS"/>
            <w:spacing w:val="4"/>
            <w:sz w:val="32"/>
            <w:szCs w:val="32"/>
            <w:cs/>
          </w:rPr>
          <w:delText xml:space="preserve">กรกฎาคม พ.ศ. </w:delText>
        </w:r>
        <w:r w:rsidRPr="000C6384" w:rsidDel="00E300C1">
          <w:rPr>
            <w:rFonts w:ascii="TH Niramit AS" w:hAnsi="TH Niramit AS" w:cs="TH Niramit AS"/>
            <w:spacing w:val="4"/>
            <w:sz w:val="32"/>
            <w:szCs w:val="32"/>
          </w:rPr>
          <w:delText>2553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>จึงได้ถือว่ามหาวิทยาลัยพะเยาได้แยกออกจากมหาวิทยาลัย</w:delText>
        </w:r>
        <w:r w:rsidRPr="002C3F3E" w:rsidDel="00E300C1">
          <w:rPr>
            <w:rFonts w:ascii="TH Niramit AS" w:hAnsi="TH Niramit AS" w:cs="TH Niramit AS" w:hint="cs"/>
            <w:spacing w:val="-14"/>
            <w:sz w:val="32"/>
            <w:szCs w:val="32"/>
            <w:cs/>
          </w:rPr>
          <w:delText>นเรศวร พร้อมมุ่งสู่การพัฒนาให้เป็นมหาวิทยาลัยที่มีศักยภาพและผลิตบัณฑิตที่มีคุณภาพได้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มาตรฐานสากลรวมทั้งการพัฒนาองค์ความรู้สู่ชุมชนให้เข้มแข็ง 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เพื่อยกระดับคุณภาพชีวิตของชุมชนใน</w:delText>
        </w:r>
        <w:r w:rsidRPr="000C6384" w:rsidDel="00E300C1">
          <w:rPr>
            <w:rFonts w:ascii="TH Niramit AS" w:hAnsi="TH Niramit AS" w:cs="TH Niramit AS"/>
            <w:spacing w:val="-12"/>
            <w:sz w:val="32"/>
            <w:szCs w:val="32"/>
            <w:cs/>
          </w:rPr>
          <w:delText xml:space="preserve">พื้นที่ 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ดังปณิธาน </w:delText>
        </w:r>
        <w:r w:rsidRPr="002C3F3E" w:rsidDel="00E300C1">
          <w:rPr>
            <w:rFonts w:ascii="TH Niramit AS" w:hAnsi="TH Niramit AS" w:cs="TH Niramit AS"/>
            <w:spacing w:val="10"/>
            <w:sz w:val="32"/>
            <w:szCs w:val="32"/>
            <w:cs/>
          </w:rPr>
          <w:delText>“</w:delText>
        </w:r>
        <w:r w:rsidRPr="002C3F3E" w:rsidDel="00E300C1">
          <w:rPr>
            <w:rFonts w:ascii="TH Niramit AS" w:hAnsi="TH Niramit AS" w:cs="TH Niramit AS" w:hint="cs"/>
            <w:spacing w:val="10"/>
            <w:sz w:val="32"/>
            <w:szCs w:val="32"/>
            <w:cs/>
          </w:rPr>
          <w:delText>ปัญญาเพื่อความเข้มแข็งของชุมชน” โดยมีการ</w:delText>
        </w:r>
        <w:r w:rsidRPr="002C3F3E" w:rsidDel="00E300C1">
          <w:rPr>
            <w:rFonts w:ascii="TH Niramit AS" w:hAnsi="TH Niramit AS" w:cs="TH Niramit AS"/>
            <w:spacing w:val="10"/>
            <w:sz w:val="32"/>
            <w:szCs w:val="32"/>
            <w:cs/>
          </w:rPr>
          <w:delText xml:space="preserve">จัดการเรียนการสอนโดย </w:delText>
        </w:r>
        <w:r w:rsidRPr="002C3F3E" w:rsidDel="00E300C1">
          <w:rPr>
            <w:rFonts w:ascii="TH Niramit AS" w:hAnsi="TH Niramit AS" w:cs="TH Niramit AS"/>
            <w:spacing w:val="10"/>
            <w:sz w:val="32"/>
            <w:szCs w:val="32"/>
          </w:rPr>
          <w:delText>16</w:delText>
        </w:r>
        <w:r w:rsidRPr="002C3F3E" w:rsidDel="00E300C1">
          <w:rPr>
            <w:rFonts w:ascii="TH Niramit AS" w:hAnsi="TH Niramit AS" w:cs="TH Niramit AS"/>
            <w:spacing w:val="10"/>
            <w:sz w:val="32"/>
            <w:szCs w:val="32"/>
            <w:cs/>
          </w:rPr>
          <w:delText xml:space="preserve"> คณะ </w:delText>
        </w:r>
        <w:r w:rsidRPr="002C3F3E" w:rsidDel="00E300C1">
          <w:rPr>
            <w:rFonts w:ascii="TH Niramit AS" w:hAnsi="TH Niramit AS" w:cs="TH Niramit AS"/>
            <w:spacing w:val="10"/>
            <w:sz w:val="32"/>
            <w:szCs w:val="32"/>
          </w:rPr>
          <w:delText xml:space="preserve">2 </w:delText>
        </w:r>
        <w:r w:rsidRPr="002C3F3E" w:rsidDel="00E300C1">
          <w:rPr>
            <w:rFonts w:ascii="TH Niramit AS" w:hAnsi="TH Niramit AS" w:cs="TH Niramit AS"/>
            <w:spacing w:val="10"/>
            <w:sz w:val="32"/>
            <w:szCs w:val="32"/>
            <w:cs/>
          </w:rPr>
          <w:delText>วิทยาลัยแบ่งเป็น</w:delText>
        </w:r>
        <w:r w:rsidRPr="000C6384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hAnsi="TH Niramit AS" w:cs="TH Niramit AS"/>
            <w:spacing w:val="6"/>
            <w:sz w:val="32"/>
            <w:szCs w:val="32"/>
          </w:rPr>
          <w:delText xml:space="preserve">3 </w:delText>
        </w:r>
        <w:r w:rsidRPr="000C6384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>กลุ่มสาขาวิชา ได้แก่ กลุ่มสาขาวิชาวิทยาศาสตร์และเทคโนโลยี กลุ่มสาขาวิชาวิทยาศาสตร์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สุขภาพ และกลุ่มสาขาวิชามนุษยศาสตร์และสังคมศาสตร์ </w:delText>
        </w:r>
      </w:del>
    </w:p>
    <w:p w14:paraId="04652168" w14:textId="571712CD" w:rsidR="005D6CCD" w:rsidRPr="00992865" w:rsidDel="00E300C1" w:rsidRDefault="005D6CCD" w:rsidP="005D6CCD">
      <w:pPr>
        <w:tabs>
          <w:tab w:val="left" w:pos="1134"/>
        </w:tabs>
        <w:spacing w:after="0" w:line="240" w:lineRule="auto"/>
        <w:ind w:firstLine="720"/>
        <w:rPr>
          <w:del w:id="1852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  <w:del w:id="1853" w:author="User" w:date="2020-05-09T13:36:00Z"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RPr="00992865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(2) หลักสูตรและบริการ</w:delText>
        </w:r>
        <w:r w:rsidR="007A3317" w:rsidRPr="00992865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</w:del>
    </w:p>
    <w:p w14:paraId="36BF3A7F" w14:textId="59147D4E" w:rsidR="005D6CCD" w:rsidRPr="00992865" w:rsidDel="00E300C1" w:rsidRDefault="005D6CCD" w:rsidP="005D6CCD">
      <w:pPr>
        <w:spacing w:after="0" w:line="240" w:lineRule="auto"/>
        <w:jc w:val="thaiDistribute"/>
        <w:rPr>
          <w:del w:id="1854" w:author="User" w:date="2020-05-09T13:36:00Z"/>
          <w:rFonts w:ascii="TH Niramit AS" w:hAnsi="TH Niramit AS" w:cs="TH Niramit AS"/>
          <w:sz w:val="32"/>
          <w:szCs w:val="32"/>
        </w:rPr>
      </w:pPr>
      <w:del w:id="1855" w:author="User" w:date="2020-05-09T13:36:00Z">
        <w:r w:rsidRPr="00992865"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992865"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992865" w:rsidDel="00E300C1">
          <w:rPr>
            <w:rFonts w:ascii="TH Niramit AS" w:hAnsi="TH Niramit AS" w:cs="TH Niramit AS"/>
            <w:spacing w:val="4"/>
            <w:sz w:val="32"/>
            <w:szCs w:val="32"/>
            <w:cs/>
          </w:rPr>
          <w:delText xml:space="preserve">ด้านการจัดการเรียนการสอนประจำปีการศึกษา </w:delText>
        </w:r>
        <w:r w:rsidRPr="00992865" w:rsidDel="00E300C1">
          <w:rPr>
            <w:rFonts w:ascii="TH Niramit AS" w:hAnsi="TH Niramit AS" w:cs="TH Niramit AS"/>
            <w:spacing w:val="4"/>
            <w:sz w:val="32"/>
            <w:szCs w:val="32"/>
          </w:rPr>
          <w:delText>256</w:delText>
        </w:r>
        <w:r w:rsidR="00423A05" w:rsidRPr="00992865" w:rsidDel="00E300C1">
          <w:rPr>
            <w:rFonts w:ascii="TH Niramit AS" w:hAnsi="TH Niramit AS" w:cs="TH Niramit AS"/>
            <w:spacing w:val="4"/>
            <w:sz w:val="32"/>
            <w:szCs w:val="32"/>
          </w:rPr>
          <w:delText>3</w:delText>
        </w:r>
        <w:r w:rsidRPr="00992865" w:rsidDel="00E300C1">
          <w:rPr>
            <w:rFonts w:ascii="TH Niramit AS" w:hAnsi="TH Niramit AS" w:cs="TH Niramit AS"/>
            <w:spacing w:val="4"/>
            <w:sz w:val="32"/>
            <w:szCs w:val="32"/>
            <w:cs/>
          </w:rPr>
          <w:delText xml:space="preserve"> มหาวิทยาลัยพะเยามีการจัดการ</w:delText>
        </w:r>
        <w:r w:rsidRPr="00992865" w:rsidDel="00E300C1">
          <w:rPr>
            <w:rFonts w:ascii="TH Niramit AS" w:hAnsi="TH Niramit AS" w:cs="TH Niramit AS"/>
            <w:sz w:val="32"/>
            <w:szCs w:val="32"/>
            <w:cs/>
          </w:rPr>
          <w:delText>เรียนการสอน จำนวน 100 หลักสูตร แบ่งเป็นหลักสูตรในระดับปริญญาตรี จำนวน 6</w:delText>
        </w:r>
        <w:r w:rsidR="00992865" w:rsidRPr="00992865" w:rsidDel="00E300C1">
          <w:rPr>
            <w:rFonts w:ascii="TH Niramit AS" w:hAnsi="TH Niramit AS" w:cs="TH Niramit AS"/>
            <w:sz w:val="32"/>
            <w:szCs w:val="32"/>
          </w:rPr>
          <w:delText>5</w:delText>
        </w:r>
        <w:r w:rsidRPr="00992865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หลักสูตร </w:delText>
        </w:r>
        <w:r w:rsidRPr="00992865" w:rsidDel="00E300C1">
          <w:rPr>
            <w:rFonts w:ascii="TH Niramit AS" w:hAnsi="TH Niramit AS" w:cs="TH Niramit AS"/>
            <w:spacing w:val="-4"/>
            <w:sz w:val="32"/>
            <w:szCs w:val="32"/>
            <w:cs/>
          </w:rPr>
          <w:delText>คิดเป็นร้อยละ 6</w:delText>
        </w:r>
        <w:r w:rsidR="00992865" w:rsidRPr="00992865" w:rsidDel="00E300C1">
          <w:rPr>
            <w:rFonts w:ascii="TH Niramit AS" w:hAnsi="TH Niramit AS" w:cs="TH Niramit AS"/>
            <w:spacing w:val="-4"/>
            <w:sz w:val="32"/>
            <w:szCs w:val="32"/>
          </w:rPr>
          <w:delText>5</w:delText>
        </w:r>
        <w:r w:rsidRPr="00992865" w:rsidDel="00E300C1">
          <w:rPr>
            <w:rFonts w:ascii="TH Niramit AS" w:hAnsi="TH Niramit AS" w:cs="TH Niramit AS"/>
            <w:spacing w:val="-4"/>
            <w:sz w:val="32"/>
            <w:szCs w:val="32"/>
            <w:cs/>
          </w:rPr>
          <w:delText xml:space="preserve"> ระดับปริญญาโท จำนวน 2</w:delText>
        </w:r>
        <w:r w:rsidR="00992865" w:rsidRPr="00992865" w:rsidDel="00E300C1">
          <w:rPr>
            <w:rFonts w:ascii="TH Niramit AS" w:hAnsi="TH Niramit AS" w:cs="TH Niramit AS"/>
            <w:spacing w:val="-4"/>
            <w:sz w:val="32"/>
            <w:szCs w:val="32"/>
          </w:rPr>
          <w:delText>3</w:delText>
        </w:r>
        <w:r w:rsidRPr="00992865" w:rsidDel="00E300C1">
          <w:rPr>
            <w:rFonts w:ascii="TH Niramit AS" w:hAnsi="TH Niramit AS" w:cs="TH Niramit AS"/>
            <w:spacing w:val="-4"/>
            <w:sz w:val="32"/>
            <w:szCs w:val="32"/>
            <w:cs/>
          </w:rPr>
          <w:delText xml:space="preserve"> หลักสูตร คิดเป็นร้อยละ2</w:delText>
        </w:r>
        <w:r w:rsidR="00992865" w:rsidRPr="00992865" w:rsidDel="00E300C1">
          <w:rPr>
            <w:rFonts w:ascii="TH Niramit AS" w:hAnsi="TH Niramit AS" w:cs="TH Niramit AS"/>
            <w:spacing w:val="-4"/>
            <w:sz w:val="32"/>
            <w:szCs w:val="32"/>
          </w:rPr>
          <w:delText>3</w:delText>
        </w:r>
        <w:r w:rsidRPr="00992865" w:rsidDel="00E300C1">
          <w:rPr>
            <w:rFonts w:ascii="TH Niramit AS" w:hAnsi="TH Niramit AS" w:cs="TH Niramit AS"/>
            <w:spacing w:val="-4"/>
            <w:sz w:val="32"/>
            <w:szCs w:val="32"/>
            <w:cs/>
          </w:rPr>
          <w:delText xml:space="preserve"> และหลักสูตรระดับปริญญา</w:delText>
        </w:r>
        <w:r w:rsidRPr="00992865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เอก </w:delText>
        </w:r>
        <w:r w:rsidRPr="00992865" w:rsidDel="00E300C1">
          <w:rPr>
            <w:rFonts w:ascii="TH Niramit AS" w:hAnsi="TH Niramit AS" w:cs="TH Niramit AS"/>
            <w:spacing w:val="-8"/>
            <w:sz w:val="32"/>
            <w:szCs w:val="32"/>
            <w:cs/>
          </w:rPr>
          <w:delText>1</w:delText>
        </w:r>
        <w:r w:rsidR="00992865" w:rsidRPr="00992865" w:rsidDel="00E300C1">
          <w:rPr>
            <w:rFonts w:ascii="TH Niramit AS" w:hAnsi="TH Niramit AS" w:cs="TH Niramit AS"/>
            <w:spacing w:val="-8"/>
            <w:sz w:val="32"/>
            <w:szCs w:val="32"/>
          </w:rPr>
          <w:delText>2</w:delText>
        </w:r>
        <w:r w:rsidRPr="00992865" w:rsidDel="00E300C1">
          <w:rPr>
            <w:rFonts w:ascii="TH Niramit AS" w:hAnsi="TH Niramit AS" w:cs="TH Niramit AS"/>
            <w:spacing w:val="-8"/>
            <w:sz w:val="32"/>
            <w:szCs w:val="32"/>
            <w:cs/>
          </w:rPr>
          <w:delText xml:space="preserve"> หลักสูตร คิดเป็นร้อยละ 1</w:delText>
        </w:r>
        <w:r w:rsidR="00992865" w:rsidRPr="00992865" w:rsidDel="00E300C1">
          <w:rPr>
            <w:rFonts w:ascii="TH Niramit AS" w:hAnsi="TH Niramit AS" w:cs="TH Niramit AS"/>
            <w:spacing w:val="-8"/>
            <w:sz w:val="32"/>
            <w:szCs w:val="32"/>
          </w:rPr>
          <w:delText>2</w:delText>
        </w:r>
        <w:r w:rsidRPr="00992865" w:rsidDel="00E300C1">
          <w:rPr>
            <w:rFonts w:ascii="TH Niramit AS" w:hAnsi="TH Niramit AS" w:cs="TH Niramit AS"/>
            <w:spacing w:val="-8"/>
            <w:sz w:val="32"/>
            <w:szCs w:val="32"/>
            <w:cs/>
          </w:rPr>
          <w:delText xml:space="preserve"> โดยมีรายชื่อหลักสูตรดังต่อไปนี้</w:delText>
        </w:r>
        <w:r w:rsidRPr="00992865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</w:del>
    </w:p>
    <w:p w14:paraId="6133D7F3" w14:textId="550C4DC6" w:rsidR="005D6CCD" w:rsidRPr="00927BC7" w:rsidDel="00E300C1" w:rsidRDefault="005D6CCD" w:rsidP="005D6CCD">
      <w:pPr>
        <w:tabs>
          <w:tab w:val="left" w:pos="1701"/>
        </w:tabs>
        <w:spacing w:after="0" w:line="240" w:lineRule="auto"/>
        <w:jc w:val="thaiDistribute"/>
        <w:rPr>
          <w:del w:id="1856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57" w:author="User" w:date="2020-05-09T13:36:00Z">
        <w:r w:rsidRPr="00D30A0F" w:rsidDel="00E300C1">
          <w:rPr>
            <w:rFonts w:ascii="TH Niramit AS" w:hAnsi="TH Niramit AS" w:cs="TH Niramit AS"/>
            <w:color w:val="FF0000"/>
            <w:sz w:val="32"/>
            <w:szCs w:val="32"/>
            <w:cs/>
          </w:rPr>
          <w:tab/>
        </w:r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1. คณะเกษตรศาสตร์และทรัพยากรธรรมชาติ</w:delText>
        </w:r>
      </w:del>
    </w:p>
    <w:p w14:paraId="1CF07FDD" w14:textId="2CDE9DC0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58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59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หลักสูตรวิทยาศาสตรบัณฑิต สาขาวิชาการประมง</w:delText>
        </w:r>
      </w:del>
    </w:p>
    <w:p w14:paraId="5165FB0E" w14:textId="5C69733A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60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61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หลักสูตรวิทยาศาสตรบัณฑิต สาขาวิชาเกษตรศาสตร์</w:delText>
        </w:r>
      </w:del>
    </w:p>
    <w:p w14:paraId="505D23A6" w14:textId="5D1C87B1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62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63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หลักสูตรวิทยาศาสตรบัณฑิต สาขาวิชาความปลอดภัยทางอาหาร</w:delText>
        </w:r>
      </w:del>
    </w:p>
    <w:p w14:paraId="0A26AC72" w14:textId="350751DF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64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65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หลักสูตรวิทยาศาสตรบัณฑิต สาขาวิชาวิทยาศาสตร์และเทคโนโลยีการอาหาร</w:delText>
        </w:r>
      </w:del>
    </w:p>
    <w:p w14:paraId="08B241E5" w14:textId="4C5D2C44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66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67" w:author="User" w:date="2020-05-09T13:36:00Z">
        <w:r w:rsidRPr="00927BC7" w:rsidDel="00E300C1">
          <w:rPr>
            <w:rFonts w:ascii="TH Niramit AS" w:hAnsi="TH Niramit AS" w:cs="TH Niramit AS" w:hint="cs"/>
            <w:color w:val="000000" w:themeColor="text1"/>
            <w:sz w:val="32"/>
            <w:szCs w:val="32"/>
            <w:cs/>
          </w:rPr>
          <w:delText>หลักสูตรวิทยาศาสตรบัณฑิต สาขา</w:delText>
        </w:r>
        <w:r w:rsidR="00927BC7" w:rsidRPr="00927BC7" w:rsidDel="00E300C1">
          <w:rPr>
            <w:rFonts w:ascii="TH Niramit AS" w:hAnsi="TH Niramit AS" w:cs="TH Niramit AS" w:hint="cs"/>
            <w:color w:val="000000" w:themeColor="text1"/>
            <w:sz w:val="32"/>
            <w:szCs w:val="32"/>
            <w:cs/>
          </w:rPr>
          <w:delText>วิชา</w:delText>
        </w:r>
        <w:r w:rsidRPr="00927BC7" w:rsidDel="00E300C1">
          <w:rPr>
            <w:rFonts w:ascii="TH Niramit AS" w:hAnsi="TH Niramit AS" w:cs="TH Niramit AS" w:hint="cs"/>
            <w:color w:val="000000" w:themeColor="text1"/>
            <w:sz w:val="32"/>
            <w:szCs w:val="32"/>
            <w:cs/>
          </w:rPr>
          <w:delText>สัตวศาสตร์</w:delText>
        </w:r>
      </w:del>
    </w:p>
    <w:p w14:paraId="3996B5AC" w14:textId="5FAB22BC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68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69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หลักสูตรวิทยาศาสตรมหาบัณฑิต สาขาวิชาเทคโนโลยีชีวภาพ</w:delText>
        </w:r>
      </w:del>
    </w:p>
    <w:p w14:paraId="65C46C43" w14:textId="685136F7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70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71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หลักสูตรวิทยาศาสตรมหาบัณฑิต สาขาวิชาวิทยาศาสตร์การเกษตร</w:delText>
        </w:r>
      </w:del>
    </w:p>
    <w:p w14:paraId="3B7A2BF1" w14:textId="0B5E8E51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72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73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หลักสูตรวิทยาศาสตรมหาบัณฑิต สาขาวิชาสัตวศาสตร์</w:delText>
        </w:r>
      </w:del>
    </w:p>
    <w:p w14:paraId="58F4A214" w14:textId="5054B3DE" w:rsidR="005D6CCD" w:rsidRPr="00927BC7" w:rsidDel="00E300C1" w:rsidRDefault="005D6CCD" w:rsidP="005D6CCD">
      <w:pPr>
        <w:spacing w:after="0" w:line="240" w:lineRule="auto"/>
        <w:ind w:firstLine="1701"/>
        <w:jc w:val="thaiDistribute"/>
        <w:rPr>
          <w:del w:id="1874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75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2. คณะเทคโนโลยีสารสนเทศและการสื่อสาร</w:delText>
        </w:r>
      </w:del>
    </w:p>
    <w:p w14:paraId="3BFAB7D3" w14:textId="7A32C722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76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77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หลักสูตรบริหารธุรกิจบัณฑิต สาขาวิชาคอมพิวเตอร์ธุรกิจ</w:delText>
        </w:r>
      </w:del>
    </w:p>
    <w:p w14:paraId="1C6AFC56" w14:textId="114530CB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78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79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หลักสูตรวิทยาศาสตรบัณฑิต สาขาวิชาเทคโนโลยีสารสนเทศ</w:delText>
        </w:r>
      </w:del>
    </w:p>
    <w:p w14:paraId="4F5F2B2F" w14:textId="54DA06D8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80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81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หลักสูตรวิทยาศาสตรบัณฑิต สาขาวิชาภูมิสารสนเทศศาสตร์</w:delText>
        </w:r>
      </w:del>
    </w:p>
    <w:p w14:paraId="11088FE8" w14:textId="3FDD3D19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82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83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หลักสูตรวิทยาศาสตรบัณฑิต สาขาวิชาวิทยาการคอมพิวเตอร์</w:delText>
        </w:r>
      </w:del>
    </w:p>
    <w:p w14:paraId="108564FE" w14:textId="6212A899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84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85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หลักสูตรวิศวกรรมศาสตรบัณฑิต สาขาวิชาวิศวกรรมคอมพิวเตอร์</w:delText>
        </w:r>
      </w:del>
    </w:p>
    <w:p w14:paraId="6880101B" w14:textId="67AA1901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86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87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หลักสูตรวิศวกรรมศาสตรบัณฑิต สาขาวิชาวิศวกรรมซอฟต์แวร์</w:delText>
        </w:r>
      </w:del>
    </w:p>
    <w:p w14:paraId="7C21C1C6" w14:textId="0452E2D7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88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89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หลักสูตรศิลปศาสตรบัณฑิต สาขาวิชาคอมพิวเตอร์กราฟิกและมัลติมีเดีย</w:delText>
        </w:r>
      </w:del>
    </w:p>
    <w:p w14:paraId="3613BDAB" w14:textId="564D2470" w:rsidR="005D6CCD" w:rsidRPr="00927BC7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90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91" w:author="User" w:date="2020-05-09T13:36:00Z">
        <w:r w:rsidRPr="00927BC7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หลักสูตรวิทยาศาสตรมหาบัณฑิต สาขาวิชาการจัดการเทคโนโลยีสารสนเทศสมัยใหม่</w:delText>
        </w:r>
      </w:del>
    </w:p>
    <w:p w14:paraId="2E6022F6" w14:textId="70240789" w:rsidR="005D6CCD" w:rsidRPr="00100535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92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893" w:author="User" w:date="2020-05-09T13:36:00Z">
        <w:r w:rsidRPr="00100535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หลักสูตรวิทยาศาสตรมหาบัณฑิต สาขาวิชาภูมิสารสนเทศประยุกต์</w:delText>
        </w:r>
      </w:del>
    </w:p>
    <w:p w14:paraId="392A090A" w14:textId="239E946E" w:rsidR="005D6CCD" w:rsidRPr="0021773F" w:rsidDel="00E300C1" w:rsidRDefault="005D6CCD" w:rsidP="005D6CCD">
      <w:pPr>
        <w:spacing w:after="0" w:line="240" w:lineRule="auto"/>
        <w:ind w:firstLine="1701"/>
        <w:jc w:val="thaiDistribute"/>
        <w:rPr>
          <w:del w:id="1894" w:author="User" w:date="2020-05-09T13:36:00Z"/>
          <w:rFonts w:ascii="TH Niramit AS" w:hAnsi="TH Niramit AS" w:cs="TH Niramit AS"/>
          <w:sz w:val="32"/>
          <w:szCs w:val="32"/>
        </w:rPr>
      </w:pPr>
      <w:del w:id="1895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3.</w:delText>
        </w:r>
        <w:r w:rsidRPr="00D30A0F" w:rsidDel="00E300C1">
          <w:rPr>
            <w:rFonts w:ascii="TH Niramit AS" w:hAnsi="TH Niramit AS" w:cs="TH Niramit AS"/>
            <w:color w:val="FF0000"/>
            <w:sz w:val="32"/>
            <w:szCs w:val="32"/>
            <w:cs/>
          </w:rPr>
          <w:delText xml:space="preserve"> </w:delText>
        </w:r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คณะวิทยาศาสตร์</w:delText>
        </w:r>
      </w:del>
    </w:p>
    <w:p w14:paraId="1CA99E06" w14:textId="433541CE" w:rsidR="005D6CCD" w:rsidRPr="002177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96" w:author="User" w:date="2020-05-09T13:36:00Z"/>
          <w:rFonts w:ascii="TH Niramit AS" w:hAnsi="TH Niramit AS" w:cs="TH Niramit AS"/>
          <w:sz w:val="32"/>
          <w:szCs w:val="32"/>
        </w:rPr>
      </w:pPr>
      <w:del w:id="1897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สาขาวิชาคณิตศาสตร์</w:delText>
        </w:r>
      </w:del>
    </w:p>
    <w:p w14:paraId="32201A68" w14:textId="7F0A632B" w:rsidR="005D6CCD" w:rsidRPr="002177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898" w:author="User" w:date="2020-05-09T13:36:00Z"/>
          <w:rFonts w:ascii="TH Niramit AS" w:hAnsi="TH Niramit AS" w:cs="TH Niramit AS"/>
          <w:sz w:val="32"/>
          <w:szCs w:val="32"/>
        </w:rPr>
      </w:pPr>
      <w:del w:id="1899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สาขาวิชาเคมี</w:delText>
        </w:r>
      </w:del>
    </w:p>
    <w:p w14:paraId="14A1D389" w14:textId="18DCF406" w:rsidR="005D6CCD" w:rsidRPr="002177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00" w:author="User" w:date="2020-05-09T13:36:00Z"/>
          <w:rFonts w:ascii="TH Niramit AS" w:hAnsi="TH Niramit AS" w:cs="TH Niramit AS"/>
          <w:sz w:val="32"/>
          <w:szCs w:val="32"/>
        </w:rPr>
      </w:pPr>
      <w:del w:id="1901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สาขาวิชาชีววิทยา</w:delText>
        </w:r>
      </w:del>
    </w:p>
    <w:p w14:paraId="1F3CFAC0" w14:textId="26C23851" w:rsidR="005D6CCD" w:rsidRPr="002177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02" w:author="User" w:date="2020-05-09T13:36:00Z"/>
          <w:rFonts w:ascii="TH Niramit AS" w:hAnsi="TH Niramit AS" w:cs="TH Niramit AS"/>
          <w:sz w:val="32"/>
          <w:szCs w:val="32"/>
        </w:rPr>
      </w:pPr>
      <w:del w:id="1903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สาขาวิชาฟิสิกส์</w:delText>
        </w:r>
      </w:del>
    </w:p>
    <w:p w14:paraId="016C5246" w14:textId="07F9B768" w:rsidR="005D6CCD" w:rsidRPr="002177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04" w:author="User" w:date="2020-05-09T13:36:00Z"/>
          <w:rFonts w:ascii="TH Niramit AS" w:hAnsi="TH Niramit AS" w:cs="TH Niramit AS"/>
          <w:sz w:val="32"/>
          <w:szCs w:val="32"/>
        </w:rPr>
      </w:pPr>
      <w:del w:id="1905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สาขาวิชาวิทยาศาสตร์</w:delText>
        </w:r>
        <w:r w:rsidR="004C71E1" w:rsidRPr="0021773F" w:rsidDel="00E300C1">
          <w:rPr>
            <w:rFonts w:ascii="TH Niramit AS" w:hAnsi="TH Niramit AS" w:cs="TH Niramit AS" w:hint="cs"/>
            <w:sz w:val="32"/>
            <w:szCs w:val="32"/>
            <w:cs/>
          </w:rPr>
          <w:delText>การออกกำลังกายและ</w:delText>
        </w:r>
        <w:r w:rsidR="0021773F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 </w:delText>
        </w:r>
        <w:r w:rsidR="004C71E1" w:rsidRPr="0021773F" w:rsidDel="00E300C1">
          <w:rPr>
            <w:rFonts w:ascii="TH Niramit AS" w:hAnsi="TH Niramit AS" w:cs="TH Niramit AS" w:hint="cs"/>
            <w:sz w:val="32"/>
            <w:szCs w:val="32"/>
            <w:cs/>
          </w:rPr>
          <w:delText>การกีฬา</w:delText>
        </w:r>
      </w:del>
    </w:p>
    <w:p w14:paraId="339CF596" w14:textId="4DACDD2D" w:rsidR="005D6CCD" w:rsidRPr="002177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06" w:author="User" w:date="2020-05-09T13:36:00Z"/>
          <w:rFonts w:ascii="TH Niramit AS" w:hAnsi="TH Niramit AS" w:cs="TH Niramit AS"/>
          <w:sz w:val="32"/>
          <w:szCs w:val="32"/>
        </w:rPr>
      </w:pPr>
      <w:del w:id="1907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สาขาวิชาสถิติ</w:delText>
        </w:r>
      </w:del>
    </w:p>
    <w:p w14:paraId="27865123" w14:textId="5AD90DF0" w:rsidR="005D6CCD" w:rsidRPr="002177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08" w:author="User" w:date="2020-05-09T13:36:00Z"/>
          <w:rFonts w:ascii="TH Niramit AS" w:hAnsi="TH Niramit AS" w:cs="TH Niramit AS"/>
          <w:sz w:val="32"/>
          <w:szCs w:val="32"/>
        </w:rPr>
      </w:pPr>
      <w:del w:id="1909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สาขาวิชาอุตสาหกรรมเคมีและเทคโนโลยีวัสดุ</w:delText>
        </w:r>
      </w:del>
    </w:p>
    <w:p w14:paraId="66E3824B" w14:textId="0063E543" w:rsidR="005D6CCD" w:rsidRPr="002177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10" w:author="User" w:date="2020-05-09T13:36:00Z"/>
          <w:rFonts w:ascii="TH Niramit AS" w:hAnsi="TH Niramit AS" w:cs="TH Niramit AS"/>
          <w:sz w:val="32"/>
          <w:szCs w:val="32"/>
        </w:rPr>
      </w:pPr>
      <w:del w:id="1911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หลักสูตรวิทยาศาสตรมหาบัณฑิต สาขาวิชาคณิตศาสตร์</w:delText>
        </w:r>
      </w:del>
    </w:p>
    <w:p w14:paraId="410A5FE2" w14:textId="3D022DD5" w:rsidR="005D6CCD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12" w:author="User" w:date="2020-05-09T13:36:00Z"/>
          <w:rFonts w:ascii="TH Niramit AS" w:hAnsi="TH Niramit AS" w:cs="TH Niramit AS"/>
          <w:sz w:val="32"/>
          <w:szCs w:val="32"/>
        </w:rPr>
      </w:pPr>
      <w:del w:id="1913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หลักสูตรวิทยาศาสตรมหาบัณฑิต สาขาวิชาชีววิทยา</w:delText>
        </w:r>
      </w:del>
    </w:p>
    <w:p w14:paraId="3D4D2065" w14:textId="145F4F99" w:rsidR="0021773F" w:rsidRPr="0021773F" w:rsidDel="00E300C1" w:rsidRDefault="0021773F" w:rsidP="0021773F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14" w:author="User" w:date="2020-05-09T13:36:00Z"/>
          <w:rFonts w:ascii="TH Niramit AS" w:hAnsi="TH Niramit AS" w:cs="TH Niramit AS"/>
          <w:sz w:val="32"/>
          <w:szCs w:val="32"/>
        </w:rPr>
      </w:pPr>
      <w:del w:id="1915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หลักสูตรวิทยาศาสตรมหาบัณฑิต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สาขาวิชาวิทยาศาสตร์</w:delText>
        </w:r>
        <w:r w:rsidRPr="0021773F" w:rsidDel="00E300C1">
          <w:rPr>
            <w:rFonts w:ascii="TH Niramit AS" w:hAnsi="TH Niramit AS" w:cs="TH Niramit AS" w:hint="cs"/>
            <w:sz w:val="32"/>
            <w:szCs w:val="32"/>
            <w:cs/>
          </w:rPr>
          <w:delText>การออกกำลังกายและ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 </w:delText>
        </w:r>
        <w:r w:rsidRPr="0021773F" w:rsidDel="00E300C1">
          <w:rPr>
            <w:rFonts w:ascii="TH Niramit AS" w:hAnsi="TH Niramit AS" w:cs="TH Niramit AS" w:hint="cs"/>
            <w:sz w:val="32"/>
            <w:szCs w:val="32"/>
            <w:cs/>
          </w:rPr>
          <w:delText>การกีฬา</w:delText>
        </w:r>
      </w:del>
    </w:p>
    <w:p w14:paraId="460D4129" w14:textId="0D36FED3" w:rsidR="005D6CCD" w:rsidRPr="002177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16" w:author="User" w:date="2020-05-09T13:36:00Z"/>
          <w:rFonts w:ascii="TH Niramit AS" w:hAnsi="TH Niramit AS" w:cs="TH Niramit AS"/>
          <w:sz w:val="32"/>
          <w:szCs w:val="32"/>
        </w:rPr>
      </w:pPr>
      <w:del w:id="1917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หลักสูตรปรัชญาดุษฎีบัณฑิต  สาขาวิชาคณิตศาสตร์</w:delText>
        </w:r>
      </w:del>
    </w:p>
    <w:p w14:paraId="0589967E" w14:textId="4AB8DF45" w:rsidR="005D6CCD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18" w:author="User" w:date="2020-05-09T13:36:00Z"/>
          <w:rFonts w:ascii="TH Niramit AS" w:hAnsi="TH Niramit AS" w:cs="TH Niramit AS"/>
          <w:sz w:val="32"/>
          <w:szCs w:val="32"/>
        </w:rPr>
      </w:pPr>
      <w:del w:id="1919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หลักสูตรปรัชญาดุษฎีบัณฑิต สาขาวิชาวิทยาศาสตร์ประยุกต์</w:delText>
        </w:r>
      </w:del>
    </w:p>
    <w:p w14:paraId="56686C8F" w14:textId="2488D9E2" w:rsidR="0021773F" w:rsidRPr="0021773F" w:rsidDel="00E300C1" w:rsidRDefault="0021773F" w:rsidP="0021773F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20" w:author="User" w:date="2020-05-09T13:36:00Z"/>
          <w:rFonts w:ascii="TH Niramit AS" w:hAnsi="TH Niramit AS" w:cs="TH Niramit AS"/>
          <w:sz w:val="32"/>
          <w:szCs w:val="32"/>
        </w:rPr>
      </w:pPr>
      <w:del w:id="1921" w:author="User" w:date="2020-05-09T13:36:00Z"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หลักสูตรปรัชญาดุษฎีบัณฑิต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21773F" w:rsidDel="00E300C1">
          <w:rPr>
            <w:rFonts w:ascii="TH Niramit AS" w:hAnsi="TH Niramit AS" w:cs="TH Niramit AS"/>
            <w:sz w:val="32"/>
            <w:szCs w:val="32"/>
            <w:cs/>
          </w:rPr>
          <w:delText>สาขาวิชาวิทยาศาสตร์</w:delText>
        </w:r>
        <w:r w:rsidRPr="0021773F" w:rsidDel="00E300C1">
          <w:rPr>
            <w:rFonts w:ascii="TH Niramit AS" w:hAnsi="TH Niramit AS" w:cs="TH Niramit AS" w:hint="cs"/>
            <w:sz w:val="32"/>
            <w:szCs w:val="32"/>
            <w:cs/>
          </w:rPr>
          <w:delText>การออกกำลังกายและ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 </w:delText>
        </w:r>
        <w:r w:rsidR="008E52D2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21773F" w:rsidDel="00E300C1">
          <w:rPr>
            <w:rFonts w:ascii="TH Niramit AS" w:hAnsi="TH Niramit AS" w:cs="TH Niramit AS" w:hint="cs"/>
            <w:sz w:val="32"/>
            <w:szCs w:val="32"/>
            <w:cs/>
          </w:rPr>
          <w:delText>การกีฬา</w:delText>
        </w:r>
      </w:del>
    </w:p>
    <w:p w14:paraId="7CDCAB22" w14:textId="07B03A19" w:rsidR="005D6CCD" w:rsidRPr="00A754B0" w:rsidDel="00E300C1" w:rsidRDefault="005D6CCD" w:rsidP="005D6CCD">
      <w:pPr>
        <w:spacing w:after="0" w:line="240" w:lineRule="auto"/>
        <w:ind w:firstLine="1701"/>
        <w:jc w:val="thaiDistribute"/>
        <w:rPr>
          <w:del w:id="1922" w:author="User" w:date="2020-05-09T13:36:00Z"/>
          <w:rFonts w:ascii="TH Niramit AS" w:hAnsi="TH Niramit AS" w:cs="TH Niramit AS"/>
          <w:sz w:val="32"/>
          <w:szCs w:val="32"/>
        </w:rPr>
      </w:pPr>
      <w:del w:id="1923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4. คณะวิศวกรรมศาสตร์</w:delText>
        </w:r>
      </w:del>
    </w:p>
    <w:p w14:paraId="389E3814" w14:textId="4D2E3CFD" w:rsidR="005D6CCD" w:rsidRPr="00A754B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24" w:author="User" w:date="2020-05-09T13:36:00Z"/>
          <w:rFonts w:ascii="TH Niramit AS" w:hAnsi="TH Niramit AS" w:cs="TH Niramit AS"/>
          <w:sz w:val="32"/>
          <w:szCs w:val="32"/>
        </w:rPr>
      </w:pPr>
      <w:del w:id="1925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หลักสูตรวิศวกรรมศาสตรบัณฑิต สาขาวิชาวิศวกรรมไฟฟ้า</w:delText>
        </w:r>
      </w:del>
    </w:p>
    <w:p w14:paraId="28DA3381" w14:textId="063C5DE2" w:rsidR="005D6CCD" w:rsidRPr="00A754B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26" w:author="User" w:date="2020-05-09T13:36:00Z"/>
          <w:rFonts w:ascii="TH Niramit AS" w:hAnsi="TH Niramit AS" w:cs="TH Niramit AS"/>
          <w:sz w:val="32"/>
          <w:szCs w:val="32"/>
        </w:rPr>
      </w:pPr>
      <w:del w:id="1927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หลักสูตรวิศวกรรมศาสตรบัณฑิต สาขาวิชาวิศวกรรมโยธา</w:delText>
        </w:r>
      </w:del>
    </w:p>
    <w:p w14:paraId="55F6A657" w14:textId="4FC9A186" w:rsidR="005D6CCD" w:rsidRPr="00A754B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28" w:author="User" w:date="2020-05-09T13:36:00Z"/>
          <w:rFonts w:ascii="TH Niramit AS" w:hAnsi="TH Niramit AS" w:cs="TH Niramit AS"/>
          <w:sz w:val="32"/>
          <w:szCs w:val="32"/>
        </w:rPr>
      </w:pPr>
      <w:del w:id="1929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หลักสูตรวิศวกรรมศาสตรบัณฑิต สาขาวิชาวิศวกรรมอุตสาหการ</w:delText>
        </w:r>
      </w:del>
    </w:p>
    <w:p w14:paraId="72584692" w14:textId="7C801D7D" w:rsidR="005D6CCD" w:rsidRPr="00A754B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30" w:author="User" w:date="2020-05-09T13:36:00Z"/>
          <w:rFonts w:ascii="TH Niramit AS" w:hAnsi="TH Niramit AS" w:cs="TH Niramit AS"/>
          <w:sz w:val="32"/>
          <w:szCs w:val="32"/>
        </w:rPr>
      </w:pPr>
      <w:del w:id="1931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หลักสูตรวิศวกรรมศาสตรบัณฑิต สาขาวิชาวิศวกรรมเครื่องกล</w:delText>
        </w:r>
      </w:del>
    </w:p>
    <w:p w14:paraId="3F984F9E" w14:textId="256161B7" w:rsidR="005D6CCD" w:rsidRPr="00A754B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32" w:author="User" w:date="2020-05-09T13:36:00Z"/>
          <w:rFonts w:ascii="TH Niramit AS" w:hAnsi="TH Niramit AS" w:cs="TH Niramit AS"/>
          <w:sz w:val="32"/>
          <w:szCs w:val="32"/>
        </w:rPr>
      </w:pPr>
      <w:del w:id="1933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หลักสูตรวิศวกรรมศาสตรมหาบัณฑิต สาขาวิชาวิศวกรรมเครื่องกล</w:delText>
        </w:r>
      </w:del>
    </w:p>
    <w:p w14:paraId="51332E8C" w14:textId="0F5EDBE8" w:rsidR="005D6CCD" w:rsidRPr="00A754B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34" w:author="User" w:date="2020-05-09T13:36:00Z"/>
          <w:rFonts w:ascii="TH Niramit AS" w:hAnsi="TH Niramit AS" w:cs="TH Niramit AS"/>
          <w:sz w:val="32"/>
          <w:szCs w:val="32"/>
        </w:rPr>
      </w:pPr>
      <w:del w:id="1935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หลักสูตรวิศวกรรมศาสตรมหาบัณฑิต สาขาวิชาวิศวกรรมไฟฟ้า</w:delText>
        </w:r>
      </w:del>
    </w:p>
    <w:p w14:paraId="338D9C02" w14:textId="0440FD67" w:rsidR="005D6CCD" w:rsidRPr="00A754B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36" w:author="User" w:date="2020-05-09T13:36:00Z"/>
          <w:rFonts w:ascii="TH Niramit AS" w:hAnsi="TH Niramit AS" w:cs="TH Niramit AS"/>
          <w:sz w:val="32"/>
          <w:szCs w:val="32"/>
        </w:rPr>
      </w:pPr>
      <w:del w:id="1937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หลักสูตรวิศวกรรมศาสตรมหาบัณฑิต สาขาวิชาวิศวกรรมโยธา</w:delText>
        </w:r>
      </w:del>
    </w:p>
    <w:p w14:paraId="5AA6C8D3" w14:textId="717FAFFA" w:rsidR="005D6CCD" w:rsidRPr="00A754B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38" w:author="User" w:date="2020-05-09T13:36:00Z"/>
          <w:rFonts w:ascii="TH Niramit AS" w:hAnsi="TH Niramit AS" w:cs="TH Niramit AS"/>
          <w:sz w:val="32"/>
          <w:szCs w:val="32"/>
        </w:rPr>
      </w:pPr>
      <w:del w:id="1939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หลักสูตรปรัชญาดุษฎีบัณฑิต สาขาวิชาวิศวกรรมไฟฟ้า</w:delText>
        </w:r>
      </w:del>
    </w:p>
    <w:p w14:paraId="4B732729" w14:textId="68DD03D3" w:rsidR="005D6CCD" w:rsidRPr="00061929" w:rsidDel="00E300C1" w:rsidRDefault="005D6CCD" w:rsidP="005D6CCD">
      <w:pPr>
        <w:spacing w:after="0" w:line="240" w:lineRule="auto"/>
        <w:ind w:firstLine="1701"/>
        <w:jc w:val="thaiDistribute"/>
        <w:rPr>
          <w:del w:id="1940" w:author="User" w:date="2020-05-09T13:36:00Z"/>
          <w:rFonts w:ascii="TH Niramit AS" w:hAnsi="TH Niramit AS" w:cs="TH Niramit AS"/>
          <w:sz w:val="32"/>
          <w:szCs w:val="32"/>
        </w:rPr>
      </w:pPr>
      <w:del w:id="1941" w:author="User" w:date="2020-05-09T13:36:00Z">
        <w:r w:rsidRPr="00061929" w:rsidDel="00E300C1">
          <w:rPr>
            <w:rFonts w:ascii="TH Niramit AS" w:hAnsi="TH Niramit AS" w:cs="TH Niramit AS"/>
            <w:sz w:val="32"/>
            <w:szCs w:val="32"/>
            <w:cs/>
          </w:rPr>
          <w:delText>5. คณะพลังงานและสิ่งแวดล้อม</w:delText>
        </w:r>
      </w:del>
    </w:p>
    <w:p w14:paraId="1BB227F0" w14:textId="577005E9" w:rsidR="005D6CCD" w:rsidRPr="0006192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42" w:author="User" w:date="2020-05-09T13:36:00Z"/>
          <w:rFonts w:ascii="TH Niramit AS" w:hAnsi="TH Niramit AS" w:cs="TH Niramit AS"/>
          <w:sz w:val="32"/>
          <w:szCs w:val="32"/>
        </w:rPr>
      </w:pPr>
      <w:del w:id="1943" w:author="User" w:date="2020-05-09T13:36:00Z">
        <w:r w:rsidRPr="0006192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สาขาวิชาวิทยาศาสตร์สิ่งแวดล้อม</w:delText>
        </w:r>
      </w:del>
    </w:p>
    <w:p w14:paraId="1CB2E613" w14:textId="2A6CE53F" w:rsidR="005D6CCD" w:rsidRPr="00D30A0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44" w:author="User" w:date="2020-05-09T13:36:00Z"/>
          <w:rFonts w:ascii="TH Niramit AS" w:hAnsi="TH Niramit AS" w:cs="TH Niramit AS"/>
          <w:color w:val="FF0000"/>
          <w:sz w:val="32"/>
          <w:szCs w:val="32"/>
        </w:rPr>
      </w:pPr>
      <w:del w:id="1945" w:author="User" w:date="2020-05-09T13:36:00Z">
        <w:r w:rsidRPr="0006192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หลักสูตรวิศวกรรมศาสตรบัณฑิต สาขาวิชาวิศวกรรมสิ่งแวดล้อม</w:delText>
        </w:r>
      </w:del>
    </w:p>
    <w:p w14:paraId="780F6767" w14:textId="4E787B24" w:rsidR="005D6CCD" w:rsidRPr="0006192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46" w:author="User" w:date="2020-05-09T13:36:00Z"/>
          <w:rFonts w:ascii="TH Niramit AS" w:hAnsi="TH Niramit AS" w:cs="TH Niramit AS"/>
          <w:sz w:val="32"/>
          <w:szCs w:val="32"/>
        </w:rPr>
      </w:pPr>
      <w:del w:id="1947" w:author="User" w:date="2020-05-09T13:36:00Z">
        <w:r w:rsidRPr="0006192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หลักสูตรวิทยาศาสตรมหาบัณฑิต สาขาวิชาวิทยาศาสตร์สิ่งแวดล้อม</w:delText>
        </w:r>
      </w:del>
    </w:p>
    <w:p w14:paraId="01FED455" w14:textId="5C252ACC" w:rsidR="005D6CCD" w:rsidRPr="0006192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48" w:author="User" w:date="2020-05-09T13:36:00Z"/>
          <w:rFonts w:ascii="TH Niramit AS" w:hAnsi="TH Niramit AS" w:cs="TH Niramit AS"/>
          <w:sz w:val="32"/>
          <w:szCs w:val="32"/>
        </w:rPr>
      </w:pPr>
      <w:del w:id="1949" w:author="User" w:date="2020-05-09T13:36:00Z">
        <w:r w:rsidRPr="0006192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หลักสูตรวิศวกรรมศาสตรมหาบัณฑิต สาขาวิชาวิศวกรรมสิ่งแวดล้อม</w:delText>
        </w:r>
      </w:del>
    </w:p>
    <w:p w14:paraId="16DEB7C6" w14:textId="0D19FD28" w:rsidR="005D6CCD" w:rsidRPr="0006192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50" w:author="User" w:date="2020-05-09T13:36:00Z"/>
          <w:rFonts w:ascii="TH Niramit AS" w:hAnsi="TH Niramit AS" w:cs="TH Niramit AS"/>
          <w:sz w:val="32"/>
          <w:szCs w:val="32"/>
        </w:rPr>
      </w:pPr>
      <w:del w:id="1951" w:author="User" w:date="2020-05-09T13:36:00Z">
        <w:r w:rsidRPr="0006192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หลักสูตรปรัชญาดุษฎีบัณฑิต สาขาวิชาเทคโนโลยีและการจัดการสิ่งแวดล้อม</w:delText>
        </w:r>
      </w:del>
    </w:p>
    <w:p w14:paraId="793CE890" w14:textId="74BC1EA7" w:rsidR="005D6CCD" w:rsidRPr="00007590" w:rsidDel="00E300C1" w:rsidRDefault="005D6CCD" w:rsidP="005D6CCD">
      <w:pPr>
        <w:spacing w:after="0" w:line="240" w:lineRule="auto"/>
        <w:ind w:firstLine="1701"/>
        <w:jc w:val="thaiDistribute"/>
        <w:rPr>
          <w:del w:id="1952" w:author="User" w:date="2020-05-09T13:36:00Z"/>
          <w:rFonts w:ascii="TH Niramit AS" w:hAnsi="TH Niramit AS" w:cs="TH Niramit AS"/>
          <w:sz w:val="32"/>
          <w:szCs w:val="32"/>
        </w:rPr>
      </w:pPr>
      <w:del w:id="1953" w:author="User" w:date="2020-05-09T13:36:00Z">
        <w:r w:rsidRPr="00007590" w:rsidDel="00E300C1">
          <w:rPr>
            <w:rFonts w:ascii="TH Niramit AS" w:hAnsi="TH Niramit AS" w:cs="TH Niramit AS"/>
            <w:sz w:val="32"/>
            <w:szCs w:val="32"/>
            <w:cs/>
          </w:rPr>
          <w:delText>6. คณะทันตแพทยศาสตร์</w:delText>
        </w:r>
      </w:del>
    </w:p>
    <w:p w14:paraId="30B2E103" w14:textId="074089D5" w:rsidR="005D6CCD" w:rsidRPr="0000759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54" w:author="User" w:date="2020-05-09T13:36:00Z"/>
          <w:rFonts w:ascii="TH Niramit AS" w:hAnsi="TH Niramit AS" w:cs="TH Niramit AS"/>
          <w:sz w:val="32"/>
          <w:szCs w:val="32"/>
        </w:rPr>
      </w:pPr>
      <w:del w:id="1955" w:author="User" w:date="2020-05-09T13:36:00Z">
        <w:r w:rsidRPr="0000759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หลักสูตรทันตแพทยศาสตรบัณฑิต</w:delText>
        </w:r>
      </w:del>
    </w:p>
    <w:p w14:paraId="596EFDF0" w14:textId="29AD02F4" w:rsidR="005D6CCD" w:rsidRPr="00EE1169" w:rsidDel="00E300C1" w:rsidRDefault="005D6CCD" w:rsidP="005D6CCD">
      <w:pPr>
        <w:spacing w:after="0" w:line="240" w:lineRule="auto"/>
        <w:ind w:firstLine="1701"/>
        <w:jc w:val="thaiDistribute"/>
        <w:rPr>
          <w:del w:id="1956" w:author="User" w:date="2020-05-09T13:36:00Z"/>
          <w:rFonts w:ascii="TH Niramit AS" w:hAnsi="TH Niramit AS" w:cs="TH Niramit AS"/>
          <w:sz w:val="32"/>
          <w:szCs w:val="32"/>
        </w:rPr>
      </w:pPr>
      <w:del w:id="1957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7. คณะพยาบาลศาสตร์</w:delText>
        </w:r>
      </w:del>
    </w:p>
    <w:p w14:paraId="1210D5D4" w14:textId="411FAB60" w:rsidR="005D6CCD" w:rsidRPr="00EE116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58" w:author="User" w:date="2020-05-09T13:36:00Z"/>
          <w:rFonts w:ascii="TH Niramit AS" w:hAnsi="TH Niramit AS" w:cs="TH Niramit AS"/>
          <w:sz w:val="32"/>
          <w:szCs w:val="32"/>
        </w:rPr>
      </w:pPr>
      <w:del w:id="1959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หลักสูตรพยาบาลศาสตรบัณฑิต</w:delText>
        </w:r>
      </w:del>
    </w:p>
    <w:p w14:paraId="19AD5FCA" w14:textId="7C8A8496" w:rsidR="00EE1169" w:rsidRPr="00EE1169" w:rsidDel="00E300C1" w:rsidRDefault="00EE1169" w:rsidP="00FB067F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60" w:author="User" w:date="2020-05-09T13:36:00Z"/>
          <w:rFonts w:ascii="TH Niramit AS" w:hAnsi="TH Niramit AS" w:cs="TH Niramit AS"/>
          <w:sz w:val="32"/>
          <w:szCs w:val="32"/>
        </w:rPr>
      </w:pPr>
      <w:del w:id="1961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หลักสูตรพยาบาลศาสตร</w:delText>
        </w:r>
        <w:r w:rsidRPr="00EE1169" w:rsidDel="00E300C1">
          <w:rPr>
            <w:rFonts w:ascii="TH Niramit AS" w:hAnsi="TH Niramit AS" w:cs="TH Niramit AS" w:hint="cs"/>
            <w:sz w:val="32"/>
            <w:szCs w:val="32"/>
            <w:cs/>
          </w:rPr>
          <w:delText>มหา</w:delText>
        </w:r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บัณฑิต</w:delText>
        </w:r>
        <w:r w:rsidRPr="00EE1169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สาขาวิชาการพยาบาลผู้ใหญ่และผู้สูงอายุ</w:delText>
        </w:r>
      </w:del>
    </w:p>
    <w:p w14:paraId="2AE7E03D" w14:textId="41D58600" w:rsidR="005D6CCD" w:rsidRPr="00EE1169" w:rsidDel="00E300C1" w:rsidRDefault="005D6CCD" w:rsidP="005D6CCD">
      <w:pPr>
        <w:spacing w:after="0" w:line="240" w:lineRule="auto"/>
        <w:ind w:firstLine="1701"/>
        <w:jc w:val="thaiDistribute"/>
        <w:rPr>
          <w:del w:id="1962" w:author="User" w:date="2020-05-09T13:36:00Z"/>
          <w:rFonts w:ascii="TH Niramit AS" w:hAnsi="TH Niramit AS" w:cs="TH Niramit AS"/>
          <w:sz w:val="32"/>
          <w:szCs w:val="32"/>
        </w:rPr>
      </w:pPr>
      <w:del w:id="1963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8. คณะแพทยศาสตร์</w:delText>
        </w:r>
      </w:del>
    </w:p>
    <w:p w14:paraId="1C923CCF" w14:textId="245D4365" w:rsidR="005D6CCD" w:rsidRPr="00F5603C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64" w:author="User" w:date="2020-05-09T13:36:00Z"/>
          <w:rFonts w:ascii="TH Niramit AS" w:hAnsi="TH Niramit AS" w:cs="TH Niramit AS"/>
          <w:sz w:val="32"/>
          <w:szCs w:val="32"/>
        </w:rPr>
      </w:pPr>
      <w:del w:id="1965" w:author="User" w:date="2020-05-09T13:36:00Z">
        <w:r w:rsidRPr="00F5603C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หลักสูตรการแพทย์แผนไทยประยุกต์บัณฑิต</w:delText>
        </w:r>
      </w:del>
    </w:p>
    <w:p w14:paraId="313390F7" w14:textId="7B5F73E2" w:rsidR="005D6CCD" w:rsidRPr="00F5603C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66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967" w:author="User" w:date="2020-05-09T13:36:00Z">
        <w:r w:rsidRPr="00F5603C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หลักสูตรแพทยศาสตรบัณฑิต</w:delText>
        </w:r>
      </w:del>
    </w:p>
    <w:p w14:paraId="224D1D50" w14:textId="12F412C6" w:rsidR="005D6CCD" w:rsidRPr="00F5603C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68" w:author="User" w:date="2020-05-09T13:36:00Z"/>
          <w:rFonts w:ascii="TH Niramit AS" w:hAnsi="TH Niramit AS" w:cs="TH Niramit AS"/>
          <w:sz w:val="32"/>
          <w:szCs w:val="32"/>
        </w:rPr>
      </w:pPr>
      <w:del w:id="1969" w:author="User" w:date="2020-05-09T13:36:00Z">
        <w:r w:rsidRPr="00F5603C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สาขาวิชาการส่งเสริมสุขภาพ</w:delText>
        </w:r>
      </w:del>
    </w:p>
    <w:p w14:paraId="036A47C7" w14:textId="44B22A83" w:rsidR="005D6CCD" w:rsidRPr="00F5603C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70" w:author="User" w:date="2020-05-09T13:36:00Z"/>
          <w:rFonts w:ascii="TH Niramit AS" w:hAnsi="TH Niramit AS" w:cs="TH Niramit AS"/>
          <w:sz w:val="32"/>
          <w:szCs w:val="32"/>
        </w:rPr>
      </w:pPr>
      <w:del w:id="1971" w:author="User" w:date="2020-05-09T13:36:00Z">
        <w:r w:rsidRPr="00F5603C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สาขาวิชาปฏิบัติการฉุกเฉินการแพทย์</w:delText>
        </w:r>
      </w:del>
    </w:p>
    <w:p w14:paraId="1F505C3C" w14:textId="193BBDAD" w:rsidR="005D6CCD" w:rsidRPr="00F5603C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72" w:author="User" w:date="2020-05-09T13:36:00Z"/>
          <w:rFonts w:ascii="TH Niramit AS" w:hAnsi="TH Niramit AS" w:cs="TH Niramit AS"/>
          <w:sz w:val="32"/>
          <w:szCs w:val="32"/>
        </w:rPr>
      </w:pPr>
      <w:del w:id="1973" w:author="User" w:date="2020-05-09T13:36:00Z">
        <w:r w:rsidRPr="00F5603C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สาขาวิชาอนามัยสิ่งแวดล้อม</w:delText>
        </w:r>
      </w:del>
    </w:p>
    <w:p w14:paraId="68EF3373" w14:textId="4AC00E04" w:rsidR="005D6CCD" w:rsidRPr="00F5603C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74" w:author="User" w:date="2020-05-09T13:36:00Z"/>
          <w:rFonts w:ascii="TH Niramit AS" w:hAnsi="TH Niramit AS" w:cs="TH Niramit AS"/>
          <w:sz w:val="32"/>
          <w:szCs w:val="32"/>
        </w:rPr>
      </w:pPr>
      <w:del w:id="1975" w:author="User" w:date="2020-05-09T13:36:00Z">
        <w:r w:rsidRPr="00F5603C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สาขาวิชาอาชีวอนามัยและความปลอดภัย</w:delText>
        </w:r>
      </w:del>
    </w:p>
    <w:p w14:paraId="3B95B1D2" w14:textId="5B2AF40C" w:rsidR="005D6CCD" w:rsidRPr="00F5603C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76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  <w:del w:id="1977" w:author="User" w:date="2020-05-09T13:36:00Z">
        <w:r w:rsidRPr="00F5603C" w:rsidDel="00E300C1">
          <w:rPr>
            <w:rFonts w:ascii="TH Niramit AS" w:hAnsi="TH Niramit AS" w:cs="TH Niramit AS"/>
            <w:color w:val="000000" w:themeColor="text1"/>
            <w:sz w:val="32"/>
            <w:szCs w:val="32"/>
            <w:cs/>
          </w:rPr>
          <w:delText>หลักสูตรสาธารณสุขศาสตรบัณฑิต สาขาวิชาอนามัยชุมชน</w:delText>
        </w:r>
      </w:del>
    </w:p>
    <w:p w14:paraId="78D3A678" w14:textId="737531DC" w:rsidR="005D6CCD" w:rsidRPr="00F5603C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78" w:author="User" w:date="2020-05-09T13:36:00Z"/>
          <w:rFonts w:ascii="TH Niramit AS" w:hAnsi="TH Niramit AS" w:cs="TH Niramit AS"/>
          <w:sz w:val="32"/>
          <w:szCs w:val="32"/>
        </w:rPr>
      </w:pPr>
      <w:del w:id="1979" w:author="User" w:date="2020-05-09T13:36:00Z">
        <w:r w:rsidRPr="00F5603C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หลักสูตรการแพทย์แผนจีนบัณฑิต</w:delText>
        </w:r>
      </w:del>
    </w:p>
    <w:p w14:paraId="6AA639FC" w14:textId="072FE0AF" w:rsidR="005D6CCD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80" w:author="User" w:date="2020-05-09T13:36:00Z"/>
          <w:rFonts w:ascii="TH Niramit AS" w:hAnsi="TH Niramit AS" w:cs="TH Niramit AS"/>
          <w:sz w:val="32"/>
          <w:szCs w:val="32"/>
        </w:rPr>
      </w:pPr>
      <w:del w:id="1981" w:author="User" w:date="2020-05-09T13:36:00Z">
        <w:r w:rsidRPr="00F5603C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หลักสูตรสาธารณสุขศาสตรมหาบัณฑิต</w:delText>
        </w:r>
      </w:del>
    </w:p>
    <w:p w14:paraId="22F30E12" w14:textId="0545CFC7" w:rsidR="00F5603C" w:rsidRPr="00F5603C" w:rsidDel="00E300C1" w:rsidRDefault="00F5603C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82" w:author="User" w:date="2020-05-09T13:36:00Z"/>
          <w:rFonts w:ascii="TH Niramit AS" w:hAnsi="TH Niramit AS" w:cs="TH Niramit AS"/>
          <w:sz w:val="32"/>
          <w:szCs w:val="32"/>
        </w:rPr>
      </w:pPr>
      <w:del w:id="1983" w:author="User" w:date="2020-05-09T13:36:00Z"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หลักสูตรสาธารณสุขศาสตรดุษฎีบัณฑิต </w:delText>
        </w:r>
        <w:r w:rsidR="00E6412A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(เปิดสอนในปีการศึกษา </w:delText>
        </w:r>
        <w:r w:rsidR="00E6412A" w:rsidDel="00E300C1">
          <w:rPr>
            <w:rFonts w:ascii="TH Niramit AS" w:hAnsi="TH Niramit AS" w:cs="TH Niramit AS"/>
            <w:sz w:val="32"/>
            <w:szCs w:val="32"/>
          </w:rPr>
          <w:delText>2563</w:delText>
        </w:r>
        <w:r w:rsidR="00E6412A" w:rsidDel="00E300C1">
          <w:rPr>
            <w:rFonts w:ascii="TH Niramit AS" w:hAnsi="TH Niramit AS" w:cs="TH Niramit AS" w:hint="cs"/>
            <w:sz w:val="32"/>
            <w:szCs w:val="32"/>
            <w:cs/>
          </w:rPr>
          <w:delText>)</w:delText>
        </w:r>
      </w:del>
    </w:p>
    <w:p w14:paraId="060B6413" w14:textId="68C9460E" w:rsidR="005D6CCD" w:rsidRPr="0049019E" w:rsidDel="00E300C1" w:rsidRDefault="005D6CCD" w:rsidP="005D6CCD">
      <w:pPr>
        <w:spacing w:after="0" w:line="240" w:lineRule="auto"/>
        <w:ind w:firstLine="1701"/>
        <w:jc w:val="thaiDistribute"/>
        <w:rPr>
          <w:del w:id="1984" w:author="User" w:date="2020-05-09T13:36:00Z"/>
          <w:rFonts w:ascii="TH Niramit AS" w:hAnsi="TH Niramit AS" w:cs="TH Niramit AS"/>
          <w:sz w:val="32"/>
          <w:szCs w:val="32"/>
        </w:rPr>
      </w:pPr>
      <w:del w:id="1985" w:author="User" w:date="2020-05-09T13:36:00Z">
        <w:r w:rsidRPr="0049019E" w:rsidDel="00E300C1">
          <w:rPr>
            <w:rFonts w:ascii="TH Niramit AS" w:hAnsi="TH Niramit AS" w:cs="TH Niramit AS"/>
            <w:sz w:val="32"/>
            <w:szCs w:val="32"/>
            <w:cs/>
          </w:rPr>
          <w:delText>9. คณะเภสัชศาสตร์</w:delText>
        </w:r>
      </w:del>
    </w:p>
    <w:p w14:paraId="7E0AD31D" w14:textId="2B3E25BB" w:rsidR="005D6CCD" w:rsidRPr="0049019E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86" w:author="User" w:date="2020-05-09T13:36:00Z"/>
          <w:rFonts w:ascii="TH Niramit AS" w:hAnsi="TH Niramit AS" w:cs="TH Niramit AS"/>
          <w:sz w:val="32"/>
          <w:szCs w:val="32"/>
        </w:rPr>
      </w:pPr>
      <w:del w:id="1987" w:author="User" w:date="2020-05-09T13:36:00Z">
        <w:r w:rsidRPr="0049019E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หลักสูตรเภสัชศาสตรบัณฑิต สาขาวิชาการบริบาลทางเภสัชกรรม</w:delText>
        </w:r>
      </w:del>
    </w:p>
    <w:p w14:paraId="0051F1CE" w14:textId="775F6E72" w:rsidR="005D6CCD" w:rsidRPr="0049019E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88" w:author="User" w:date="2020-05-09T13:36:00Z"/>
          <w:rFonts w:ascii="TH Niramit AS" w:hAnsi="TH Niramit AS" w:cs="TH Niramit AS"/>
          <w:sz w:val="32"/>
          <w:szCs w:val="32"/>
        </w:rPr>
      </w:pPr>
      <w:del w:id="1989" w:author="User" w:date="2020-05-09T13:36:00Z">
        <w:r w:rsidRPr="0049019E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สาขาวิชาวิทยาศาสตร์เครื่องสำอาง</w:delText>
        </w:r>
      </w:del>
    </w:p>
    <w:p w14:paraId="62B61F76" w14:textId="2DE5EC0A" w:rsidR="005D6CCD" w:rsidRPr="00737465" w:rsidDel="00E300C1" w:rsidRDefault="005D6CCD" w:rsidP="005D6CCD">
      <w:pPr>
        <w:spacing w:after="0" w:line="240" w:lineRule="auto"/>
        <w:ind w:firstLine="1701"/>
        <w:jc w:val="thaiDistribute"/>
        <w:rPr>
          <w:del w:id="1990" w:author="User" w:date="2020-05-09T13:36:00Z"/>
          <w:rFonts w:ascii="TH Niramit AS" w:hAnsi="TH Niramit AS" w:cs="TH Niramit AS"/>
          <w:sz w:val="32"/>
          <w:szCs w:val="32"/>
        </w:rPr>
      </w:pPr>
      <w:del w:id="1991" w:author="User" w:date="2020-05-09T13:36:00Z">
        <w:r w:rsidRPr="00737465" w:rsidDel="00E300C1">
          <w:rPr>
            <w:rFonts w:ascii="TH Niramit AS" w:hAnsi="TH Niramit AS" w:cs="TH Niramit AS"/>
            <w:sz w:val="32"/>
            <w:szCs w:val="32"/>
            <w:cs/>
          </w:rPr>
          <w:delText>10. คณะวิทยาศาสตร์การแพทย์</w:delText>
        </w:r>
      </w:del>
    </w:p>
    <w:p w14:paraId="7FE1D179" w14:textId="6E0E2BF6" w:rsidR="005D6CCD" w:rsidRPr="00737465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92" w:author="User" w:date="2020-05-09T13:36:00Z"/>
          <w:rFonts w:ascii="TH Niramit AS" w:hAnsi="TH Niramit AS" w:cs="TH Niramit AS"/>
          <w:sz w:val="32"/>
          <w:szCs w:val="32"/>
        </w:rPr>
      </w:pPr>
      <w:del w:id="1993" w:author="User" w:date="2020-05-09T13:36:00Z">
        <w:r w:rsidRPr="00737465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สาขาวิชาจุลชีววิทยา</w:delText>
        </w:r>
      </w:del>
    </w:p>
    <w:p w14:paraId="152E14DB" w14:textId="55B92C8C" w:rsidR="005D6CCD" w:rsidRPr="00737465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94" w:author="User" w:date="2020-05-09T13:36:00Z"/>
          <w:rFonts w:ascii="TH Niramit AS" w:hAnsi="TH Niramit AS" w:cs="TH Niramit AS"/>
          <w:sz w:val="32"/>
          <w:szCs w:val="32"/>
        </w:rPr>
      </w:pPr>
      <w:del w:id="1995" w:author="User" w:date="2020-05-09T13:36:00Z">
        <w:r w:rsidRPr="00737465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สาขาวิชาชีวเคมี</w:delText>
        </w:r>
      </w:del>
    </w:p>
    <w:p w14:paraId="23E2DFD1" w14:textId="4EE7BB69" w:rsidR="005D6CCD" w:rsidRPr="00737465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1996" w:author="User" w:date="2020-05-09T13:36:00Z"/>
          <w:rFonts w:ascii="TH Niramit AS" w:hAnsi="TH Niramit AS" w:cs="TH Niramit AS"/>
          <w:sz w:val="32"/>
          <w:szCs w:val="32"/>
        </w:rPr>
      </w:pPr>
      <w:del w:id="1997" w:author="User" w:date="2020-05-09T13:36:00Z">
        <w:r w:rsidRPr="00737465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สาขาวิชาโภชนาการและการกำหนดอาหาร</w:delText>
        </w:r>
      </w:del>
    </w:p>
    <w:p w14:paraId="51B108A0" w14:textId="415481FA" w:rsidR="005D6CCD" w:rsidRPr="00B77870" w:rsidDel="00E300C1" w:rsidRDefault="005D6CCD" w:rsidP="005D6CCD">
      <w:pPr>
        <w:spacing w:after="0" w:line="240" w:lineRule="auto"/>
        <w:ind w:firstLine="1701"/>
        <w:jc w:val="thaiDistribute"/>
        <w:rPr>
          <w:del w:id="1998" w:author="User" w:date="2020-05-09T13:36:00Z"/>
          <w:rFonts w:ascii="TH Niramit AS" w:hAnsi="TH Niramit AS" w:cs="TH Niramit AS"/>
          <w:sz w:val="32"/>
          <w:szCs w:val="32"/>
        </w:rPr>
      </w:pPr>
      <w:del w:id="1999" w:author="User" w:date="2020-05-09T13:36:00Z">
        <w:r w:rsidRPr="00B77870" w:rsidDel="00E300C1">
          <w:rPr>
            <w:rFonts w:ascii="TH Niramit AS" w:hAnsi="TH Niramit AS" w:cs="TH Niramit AS"/>
            <w:sz w:val="32"/>
            <w:szCs w:val="32"/>
            <w:cs/>
          </w:rPr>
          <w:delText>11. คณะสหเวชศาสตร์</w:delText>
        </w:r>
      </w:del>
    </w:p>
    <w:p w14:paraId="0FA4C8B5" w14:textId="61BB3FE0" w:rsidR="005D6CCD" w:rsidRPr="00B7787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00" w:author="User" w:date="2020-05-09T13:36:00Z"/>
          <w:rFonts w:ascii="TH Niramit AS" w:hAnsi="TH Niramit AS" w:cs="TH Niramit AS"/>
          <w:sz w:val="32"/>
          <w:szCs w:val="32"/>
        </w:rPr>
      </w:pPr>
      <w:del w:id="2001" w:author="User" w:date="2020-05-09T13:36:00Z">
        <w:r w:rsidRPr="00B7787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หลักสูตรกายภาพบำบัดบัณฑิต</w:delText>
        </w:r>
      </w:del>
    </w:p>
    <w:p w14:paraId="3FB46E6B" w14:textId="5C2FC510" w:rsidR="005D6CCD" w:rsidRPr="00B7787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02" w:author="User" w:date="2020-05-09T13:36:00Z"/>
          <w:rFonts w:ascii="TH Niramit AS" w:hAnsi="TH Niramit AS" w:cs="TH Niramit AS"/>
          <w:sz w:val="32"/>
          <w:szCs w:val="32"/>
        </w:rPr>
      </w:pPr>
      <w:del w:id="2003" w:author="User" w:date="2020-05-09T13:36:00Z">
        <w:r w:rsidRPr="00B7787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หลักสูตรวิทยาศาสตรบัณฑิต สาขาวิชาเทคนิคการแพทย์</w:delText>
        </w:r>
      </w:del>
    </w:p>
    <w:p w14:paraId="07FCCE39" w14:textId="5383ADC5" w:rsidR="005D6CCD" w:rsidRPr="00061929" w:rsidDel="00E300C1" w:rsidRDefault="005D6CCD" w:rsidP="005D6CCD">
      <w:pPr>
        <w:spacing w:after="0" w:line="240" w:lineRule="auto"/>
        <w:ind w:firstLine="1701"/>
        <w:jc w:val="thaiDistribute"/>
        <w:rPr>
          <w:del w:id="2004" w:author="User" w:date="2020-05-09T13:36:00Z"/>
          <w:rFonts w:ascii="TH Niramit AS" w:hAnsi="TH Niramit AS" w:cs="TH Niramit AS"/>
          <w:sz w:val="32"/>
          <w:szCs w:val="32"/>
        </w:rPr>
      </w:pPr>
      <w:del w:id="2005" w:author="User" w:date="2020-05-09T13:36:00Z">
        <w:r w:rsidRPr="00061929" w:rsidDel="00E300C1">
          <w:rPr>
            <w:rFonts w:ascii="TH Niramit AS" w:hAnsi="TH Niramit AS" w:cs="TH Niramit AS"/>
            <w:sz w:val="32"/>
            <w:szCs w:val="32"/>
            <w:cs/>
          </w:rPr>
          <w:delText>12. คณะนิติศาสตร์</w:delText>
        </w:r>
      </w:del>
    </w:p>
    <w:p w14:paraId="088021E6" w14:textId="22969E59" w:rsidR="005D6CCD" w:rsidRPr="0006192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06" w:author="User" w:date="2020-05-09T13:36:00Z"/>
          <w:rFonts w:ascii="TH Niramit AS" w:hAnsi="TH Niramit AS" w:cs="TH Niramit AS"/>
          <w:sz w:val="32"/>
          <w:szCs w:val="32"/>
        </w:rPr>
      </w:pPr>
      <w:del w:id="2007" w:author="User" w:date="2020-05-09T13:36:00Z">
        <w:r w:rsidRPr="0006192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หลักสูตรนิติศาสตรบัณฑิต</w:delText>
        </w:r>
      </w:del>
    </w:p>
    <w:p w14:paraId="36A12915" w14:textId="10B38949" w:rsidR="005D6CCD" w:rsidRPr="0006192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08" w:author="User" w:date="2020-05-09T13:36:00Z"/>
          <w:rFonts w:ascii="TH Niramit AS" w:hAnsi="TH Niramit AS" w:cs="TH Niramit AS"/>
          <w:sz w:val="32"/>
          <w:szCs w:val="32"/>
        </w:rPr>
      </w:pPr>
      <w:del w:id="2009" w:author="User" w:date="2020-05-09T13:36:00Z">
        <w:r w:rsidRPr="0006192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หลักสูตรนิติศาสตรมหาบัณฑิต</w:delText>
        </w:r>
      </w:del>
    </w:p>
    <w:p w14:paraId="5FB1CAC4" w14:textId="549E15BD" w:rsidR="005D6CCD" w:rsidRPr="00A754B0" w:rsidDel="00E300C1" w:rsidRDefault="005D6CCD" w:rsidP="005D6CCD">
      <w:pPr>
        <w:spacing w:after="0" w:line="240" w:lineRule="auto"/>
        <w:ind w:firstLine="1701"/>
        <w:jc w:val="thaiDistribute"/>
        <w:rPr>
          <w:del w:id="2010" w:author="User" w:date="2020-05-09T13:36:00Z"/>
          <w:rFonts w:ascii="TH Niramit AS" w:hAnsi="TH Niramit AS" w:cs="TH Niramit AS"/>
          <w:sz w:val="32"/>
          <w:szCs w:val="32"/>
        </w:rPr>
      </w:pPr>
      <w:del w:id="2011" w:author="User" w:date="2020-05-09T13:36:00Z">
        <w:r w:rsidRPr="00A754B0" w:rsidDel="00E300C1">
          <w:rPr>
            <w:rFonts w:ascii="TH Niramit AS" w:hAnsi="TH Niramit AS" w:cs="TH Niramit AS"/>
            <w:sz w:val="32"/>
            <w:szCs w:val="32"/>
            <w:cs/>
          </w:rPr>
          <w:delText>13. คณะรัฐศาสตร์และสังคมศาสตร์</w:delText>
        </w:r>
      </w:del>
    </w:p>
    <w:p w14:paraId="42BCADA0" w14:textId="7F6B4A61" w:rsidR="005D6CCD" w:rsidRPr="000E64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12" w:author="User" w:date="2020-05-09T13:36:00Z"/>
          <w:rFonts w:ascii="TH Niramit AS" w:hAnsi="TH Niramit AS" w:cs="TH Niramit AS"/>
          <w:sz w:val="32"/>
          <w:szCs w:val="32"/>
        </w:rPr>
      </w:pPr>
      <w:del w:id="2013" w:author="User" w:date="2020-05-09T13:36:00Z">
        <w:r w:rsidRPr="000E64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หลักสูตรรัฐประศาสนศาสตรบัณฑิต สาขาวิชาการจัดการนวัตกรรมสาธารณะ</w:delText>
        </w:r>
      </w:del>
    </w:p>
    <w:p w14:paraId="5B5DA698" w14:textId="0275F2AA" w:rsidR="005D6CCD" w:rsidRPr="000E64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14" w:author="User" w:date="2020-05-09T13:36:00Z"/>
          <w:rFonts w:ascii="TH Niramit AS" w:hAnsi="TH Niramit AS" w:cs="TH Niramit AS"/>
          <w:sz w:val="32"/>
          <w:szCs w:val="32"/>
        </w:rPr>
      </w:pPr>
      <w:del w:id="2015" w:author="User" w:date="2020-05-09T13:36:00Z">
        <w:r w:rsidRPr="000E64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หลักสูตรรัฐศาสตรบัณฑิต</w:delText>
        </w:r>
      </w:del>
    </w:p>
    <w:p w14:paraId="32CCFC65" w14:textId="33B3414A" w:rsidR="005D6CCD" w:rsidRPr="000E64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16" w:author="User" w:date="2020-05-09T13:36:00Z"/>
          <w:rFonts w:ascii="TH Niramit AS" w:hAnsi="TH Niramit AS" w:cs="TH Niramit AS"/>
          <w:sz w:val="32"/>
          <w:szCs w:val="32"/>
        </w:rPr>
      </w:pPr>
      <w:del w:id="2017" w:author="User" w:date="2020-05-09T13:36:00Z">
        <w:r w:rsidRPr="000E64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หลักสูตรศิลปศาสตรบัณฑิต สาขาวิชาพัฒนาสังคม</w:delText>
        </w:r>
      </w:del>
    </w:p>
    <w:p w14:paraId="7CFB8D19" w14:textId="6DFC1875" w:rsidR="005D6CCD" w:rsidRPr="000E643F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18" w:author="User" w:date="2020-05-09T13:36:00Z"/>
          <w:rFonts w:ascii="TH Niramit AS" w:hAnsi="TH Niramit AS" w:cs="TH Niramit AS"/>
          <w:sz w:val="32"/>
          <w:szCs w:val="32"/>
        </w:rPr>
      </w:pPr>
      <w:del w:id="2019" w:author="User" w:date="2020-05-09T13:36:00Z">
        <w:r w:rsidRPr="000E643F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หลักสูตรรัฐประศาสนศาสตรมหาบัณฑิต สาขาวิชานโยบายสาธารณะ</w:delText>
        </w:r>
      </w:del>
    </w:p>
    <w:p w14:paraId="5960F330" w14:textId="6D7321CC" w:rsidR="005D6CCD" w:rsidRPr="000E643F" w:rsidDel="00E300C1" w:rsidRDefault="005D6CCD" w:rsidP="005D6CCD">
      <w:pPr>
        <w:spacing w:after="0" w:line="240" w:lineRule="auto"/>
        <w:ind w:firstLine="1701"/>
        <w:jc w:val="thaiDistribute"/>
        <w:rPr>
          <w:del w:id="2020" w:author="User" w:date="2020-05-09T13:36:00Z"/>
          <w:rFonts w:ascii="TH Niramit AS" w:hAnsi="TH Niramit AS" w:cs="TH Niramit AS"/>
          <w:sz w:val="32"/>
          <w:szCs w:val="32"/>
        </w:rPr>
      </w:pPr>
      <w:del w:id="2021" w:author="User" w:date="2020-05-09T13:36:00Z">
        <w:r w:rsidRPr="000E643F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14. </w:delText>
        </w:r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คณะวิทยาการจัดการและสารสนเทศศาสตร์</w:delText>
        </w:r>
      </w:del>
    </w:p>
    <w:p w14:paraId="775E630F" w14:textId="7E4F6DE8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22" w:author="User" w:date="2020-05-09T13:36:00Z"/>
          <w:rFonts w:ascii="TH Niramit AS" w:hAnsi="TH Niramit AS" w:cs="TH Niramit AS"/>
          <w:sz w:val="32"/>
          <w:szCs w:val="32"/>
        </w:rPr>
      </w:pPr>
      <w:del w:id="2023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หลักสูตรนิเทศศาสตรบัณฑิต สาขาวิชาการจัดการการสื่อสาร</w:delText>
        </w:r>
      </w:del>
    </w:p>
    <w:p w14:paraId="7B0B227E" w14:textId="230A2BDD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24" w:author="User" w:date="2020-05-09T13:36:00Z"/>
          <w:rFonts w:ascii="TH Niramit AS" w:hAnsi="TH Niramit AS" w:cs="TH Niramit AS"/>
          <w:sz w:val="32"/>
          <w:szCs w:val="32"/>
        </w:rPr>
      </w:pPr>
      <w:del w:id="2025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หลักสูตรนิเทศศาสตรบัณฑิต สาขาวิชาการสื่อสารสื่อใหม่</w:delText>
        </w:r>
      </w:del>
    </w:p>
    <w:p w14:paraId="75373947" w14:textId="6355E614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26" w:author="User" w:date="2020-05-09T13:36:00Z"/>
          <w:rFonts w:ascii="TH Niramit AS" w:hAnsi="TH Niramit AS" w:cs="TH Niramit AS"/>
          <w:sz w:val="32"/>
          <w:szCs w:val="32"/>
        </w:rPr>
      </w:pPr>
      <w:del w:id="2027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หลักสูตรบริหารธุรกิจบัณฑิต สาขาวิชาการเงินและการธนาคาร</w:delText>
        </w:r>
      </w:del>
    </w:p>
    <w:p w14:paraId="629D3C39" w14:textId="4D5F4772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28" w:author="User" w:date="2020-05-09T13:36:00Z"/>
          <w:rFonts w:ascii="TH Niramit AS" w:hAnsi="TH Niramit AS" w:cs="TH Niramit AS"/>
          <w:sz w:val="32"/>
          <w:szCs w:val="32"/>
        </w:rPr>
      </w:pPr>
      <w:del w:id="2029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หลักสูตรบริหารธุรกิจบัณฑิต สาขาวิชาการจัดการธุรกิจ</w:delText>
        </w:r>
      </w:del>
    </w:p>
    <w:p w14:paraId="451C320B" w14:textId="776D987D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30" w:author="User" w:date="2020-05-09T13:36:00Z"/>
          <w:rFonts w:ascii="TH Niramit AS" w:hAnsi="TH Niramit AS" w:cs="TH Niramit AS"/>
          <w:sz w:val="32"/>
          <w:szCs w:val="32"/>
        </w:rPr>
      </w:pPr>
      <w:del w:id="2031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หลักสูตรบริหารธุรกิจบัณฑิต สาขาวิชาการตลาด</w:delText>
        </w:r>
      </w:del>
    </w:p>
    <w:p w14:paraId="65B8B9F1" w14:textId="3FDFF4BC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32" w:author="User" w:date="2020-05-09T13:36:00Z"/>
          <w:rFonts w:ascii="TH Niramit AS" w:hAnsi="TH Niramit AS" w:cs="TH Niramit AS"/>
          <w:sz w:val="32"/>
          <w:szCs w:val="32"/>
        </w:rPr>
      </w:pPr>
      <w:del w:id="2033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หลักสูตรศิลปศาสตรบัณฑิต สาขาวิชาการท่องเที่ยว</w:delText>
        </w:r>
      </w:del>
    </w:p>
    <w:p w14:paraId="7AC24C9B" w14:textId="3172634D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34" w:author="User" w:date="2020-05-09T13:36:00Z"/>
          <w:rFonts w:ascii="TH Niramit AS" w:hAnsi="TH Niramit AS" w:cs="TH Niramit AS"/>
          <w:sz w:val="32"/>
          <w:szCs w:val="32"/>
        </w:rPr>
      </w:pPr>
      <w:del w:id="2035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หลักสูตรบัญชีบัณฑิต</w:delText>
        </w:r>
        <w:r w:rsidR="00C25D50" w:rsidRPr="00C25D50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สาขาวิชาการบัญชี</w:delText>
        </w:r>
      </w:del>
    </w:p>
    <w:p w14:paraId="0B01D265" w14:textId="4CF1B6B6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36" w:author="User" w:date="2020-05-09T13:36:00Z"/>
          <w:rFonts w:ascii="TH Niramit AS" w:hAnsi="TH Niramit AS" w:cs="TH Niramit AS"/>
          <w:sz w:val="32"/>
          <w:szCs w:val="32"/>
        </w:rPr>
      </w:pPr>
      <w:del w:id="2037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หลักสูตรเศรษฐศาสตรบัณฑิต</w:delText>
        </w:r>
        <w:r w:rsidR="00C25D50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="00C25D50"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สาขาวิชาเศรษฐศาสต</w:delText>
        </w:r>
        <w:r w:rsidR="00C25D50" w:rsidDel="00E300C1">
          <w:rPr>
            <w:rFonts w:ascii="TH Niramit AS" w:hAnsi="TH Niramit AS" w:cs="TH Niramit AS" w:hint="cs"/>
            <w:sz w:val="32"/>
            <w:szCs w:val="32"/>
            <w:cs/>
          </w:rPr>
          <w:delText>ร์</w:delText>
        </w:r>
      </w:del>
    </w:p>
    <w:p w14:paraId="5FF1185F" w14:textId="155F27DA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38" w:author="User" w:date="2020-05-09T13:36:00Z"/>
          <w:rFonts w:ascii="TH Niramit AS" w:hAnsi="TH Niramit AS" w:cs="TH Niramit AS"/>
          <w:sz w:val="32"/>
          <w:szCs w:val="32"/>
        </w:rPr>
      </w:pPr>
      <w:del w:id="2039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หลักสูตรบริหารธุรกิจมหาบัณฑิต</w:delText>
        </w:r>
      </w:del>
    </w:p>
    <w:p w14:paraId="3F40F0BE" w14:textId="56196889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40" w:author="User" w:date="2020-05-09T13:36:00Z"/>
          <w:rFonts w:ascii="TH Niramit AS" w:hAnsi="TH Niramit AS" w:cs="TH Niramit AS"/>
          <w:sz w:val="32"/>
          <w:szCs w:val="32"/>
        </w:rPr>
      </w:pPr>
      <w:del w:id="2041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หลักสูตรศิลปศาสตรมหาบัณฑิต สาขาวิชาการจัดการการท่องเที่ยวและโรงแรม</w:delText>
        </w:r>
      </w:del>
    </w:p>
    <w:p w14:paraId="39608902" w14:textId="60F479DB" w:rsidR="005D6CCD" w:rsidRPr="00C25D50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42" w:author="User" w:date="2020-05-09T13:36:00Z"/>
          <w:rFonts w:ascii="TH Niramit AS" w:hAnsi="TH Niramit AS" w:cs="TH Niramit AS"/>
          <w:sz w:val="32"/>
          <w:szCs w:val="32"/>
        </w:rPr>
      </w:pPr>
      <w:del w:id="2043" w:author="User" w:date="2020-05-09T13:36:00Z">
        <w:r w:rsidRPr="00C25D50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หลักสูตรปรัชญาดุษฎีบัณฑิต สาขาวิชาการจัดการการท่องเที่ยวและโรงแรม</w:delText>
        </w:r>
      </w:del>
    </w:p>
    <w:p w14:paraId="4774DF5A" w14:textId="293759E1" w:rsidR="005D6CCD" w:rsidRPr="007A48CB" w:rsidDel="00E300C1" w:rsidRDefault="005D6CCD" w:rsidP="005D6CCD">
      <w:pPr>
        <w:spacing w:after="0" w:line="240" w:lineRule="auto"/>
        <w:ind w:firstLine="1701"/>
        <w:jc w:val="thaiDistribute"/>
        <w:rPr>
          <w:del w:id="2044" w:author="User" w:date="2020-05-09T13:36:00Z"/>
          <w:rFonts w:ascii="TH Niramit AS" w:hAnsi="TH Niramit AS" w:cs="TH Niramit AS"/>
          <w:sz w:val="32"/>
          <w:szCs w:val="32"/>
        </w:rPr>
      </w:pPr>
      <w:del w:id="2045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15. คณะศิลปศาสตร์</w:delText>
        </w:r>
      </w:del>
    </w:p>
    <w:p w14:paraId="69A9606D" w14:textId="7D18FBB1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46" w:author="User" w:date="2020-05-09T13:36:00Z"/>
          <w:rFonts w:ascii="TH Niramit AS" w:hAnsi="TH Niramit AS" w:cs="TH Niramit AS"/>
          <w:sz w:val="32"/>
          <w:szCs w:val="32"/>
        </w:rPr>
      </w:pPr>
      <w:del w:id="2047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หลักสูตรศิลปศาสตรบัณฑิต สาขาวิชาภาษาญี่ปุ่น</w:delText>
        </w:r>
      </w:del>
    </w:p>
    <w:p w14:paraId="21E5228C" w14:textId="46855084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48" w:author="User" w:date="2020-05-09T13:36:00Z"/>
          <w:rFonts w:ascii="TH Niramit AS" w:hAnsi="TH Niramit AS" w:cs="TH Niramit AS"/>
          <w:sz w:val="32"/>
          <w:szCs w:val="32"/>
        </w:rPr>
      </w:pPr>
      <w:del w:id="2049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หลักสูตรศิลปศาสตรบัณฑิต สาขาวิชาภาษาไทย</w:delText>
        </w:r>
      </w:del>
    </w:p>
    <w:p w14:paraId="6E6B0C61" w14:textId="49F21B8C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50" w:author="User" w:date="2020-05-09T13:36:00Z"/>
          <w:rFonts w:ascii="TH Niramit AS" w:hAnsi="TH Niramit AS" w:cs="TH Niramit AS"/>
          <w:sz w:val="32"/>
          <w:szCs w:val="32"/>
        </w:rPr>
      </w:pPr>
      <w:del w:id="2051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หลักสูตรศิลปศาสตรบัณฑิต สาขาวิชาภาษาฝรั่งเศส</w:delText>
        </w:r>
      </w:del>
    </w:p>
    <w:p w14:paraId="1BC6D5EF" w14:textId="6BD653E1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52" w:author="User" w:date="2020-05-09T13:36:00Z"/>
          <w:rFonts w:ascii="TH Niramit AS" w:hAnsi="TH Niramit AS" w:cs="TH Niramit AS"/>
          <w:sz w:val="32"/>
          <w:szCs w:val="32"/>
        </w:rPr>
      </w:pPr>
      <w:del w:id="2053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หลักสูตรศิลปศาสตรบัณฑิต สาขาวิชาภาษาอังกฤษ</w:delText>
        </w:r>
      </w:del>
    </w:p>
    <w:p w14:paraId="3609EC7E" w14:textId="3E51B054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54" w:author="User" w:date="2020-05-09T13:36:00Z"/>
          <w:rFonts w:ascii="TH Niramit AS" w:hAnsi="TH Niramit AS" w:cs="TH Niramit AS"/>
          <w:sz w:val="32"/>
          <w:szCs w:val="32"/>
        </w:rPr>
      </w:pPr>
      <w:del w:id="2055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หลักสูตรศิลปศาสตรบัณฑิต สาขาวิชาภาษาจีน</w:delText>
        </w:r>
      </w:del>
    </w:p>
    <w:p w14:paraId="35C2803B" w14:textId="47F9E9FF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56" w:author="User" w:date="2020-05-09T13:36:00Z"/>
          <w:rFonts w:ascii="TH Niramit AS" w:hAnsi="TH Niramit AS" w:cs="TH Niramit AS"/>
          <w:sz w:val="32"/>
          <w:szCs w:val="32"/>
        </w:rPr>
      </w:pPr>
      <w:del w:id="2057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หลักสูตรศิลปศาสตรมหาบัณฑิต สาขาวิชาภาษาไทย</w:delText>
        </w:r>
      </w:del>
    </w:p>
    <w:p w14:paraId="01BE24D7" w14:textId="3233699E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58" w:author="User" w:date="2020-05-09T13:36:00Z"/>
          <w:rFonts w:ascii="TH Niramit AS" w:hAnsi="TH Niramit AS" w:cs="TH Niramit AS"/>
          <w:sz w:val="32"/>
          <w:szCs w:val="32"/>
        </w:rPr>
      </w:pPr>
      <w:del w:id="2059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หลักสูตรศิลปศาสตรมหาบัณฑิต สาขาวิชาภาษาอังกฤษ</w:delText>
        </w:r>
      </w:del>
    </w:p>
    <w:p w14:paraId="7697F191" w14:textId="19A36DB2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60" w:author="User" w:date="2020-05-09T13:36:00Z"/>
          <w:rFonts w:ascii="TH Niramit AS" w:hAnsi="TH Niramit AS" w:cs="TH Niramit AS"/>
          <w:sz w:val="32"/>
          <w:szCs w:val="32"/>
        </w:rPr>
      </w:pPr>
      <w:del w:id="2061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หลักสูตรศิลปศาสตรดุษฎีบัณฑิต สาขาวิชาภาษาศาสตร์ประยุกต์</w:delText>
        </w:r>
      </w:del>
    </w:p>
    <w:p w14:paraId="3E1B40FD" w14:textId="6F9A0705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62" w:author="User" w:date="2020-05-09T13:36:00Z"/>
          <w:rFonts w:ascii="TH Niramit AS" w:hAnsi="TH Niramit AS" w:cs="TH Niramit AS"/>
          <w:sz w:val="32"/>
          <w:szCs w:val="32"/>
        </w:rPr>
      </w:pPr>
      <w:del w:id="2063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หลักสูตรศิลปศาสตรดุษฎีบัณฑิต สาขาวิชาภาษาอังกฤษ</w:delText>
        </w:r>
      </w:del>
    </w:p>
    <w:p w14:paraId="3698F750" w14:textId="06AA32F8" w:rsidR="005D6CCD" w:rsidRPr="007A48C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64" w:author="User" w:date="2020-05-09T13:36:00Z"/>
          <w:rFonts w:ascii="TH Niramit AS" w:hAnsi="TH Niramit AS" w:cs="TH Niramit AS"/>
          <w:sz w:val="32"/>
          <w:szCs w:val="32"/>
        </w:rPr>
      </w:pPr>
      <w:del w:id="2065" w:author="User" w:date="2020-05-09T13:36:00Z">
        <w:r w:rsidRPr="007A48C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หลักสูตรศิลปศาสตรดุษฎีบัณฑิต สาขาวิชาภาษาไทย</w:delText>
        </w:r>
      </w:del>
    </w:p>
    <w:p w14:paraId="255483E4" w14:textId="1220C5A6" w:rsidR="005D6CCD" w:rsidRPr="003D29C3" w:rsidDel="00E300C1" w:rsidRDefault="005D6CCD" w:rsidP="005D6CCD">
      <w:pPr>
        <w:spacing w:after="0" w:line="240" w:lineRule="auto"/>
        <w:ind w:firstLine="1701"/>
        <w:jc w:val="thaiDistribute"/>
        <w:rPr>
          <w:del w:id="2066" w:author="User" w:date="2020-05-09T13:36:00Z"/>
          <w:rFonts w:ascii="TH Niramit AS" w:hAnsi="TH Niramit AS" w:cs="TH Niramit AS"/>
          <w:sz w:val="32"/>
          <w:szCs w:val="32"/>
        </w:rPr>
      </w:pPr>
      <w:del w:id="2067" w:author="User" w:date="2020-05-09T13:36:00Z">
        <w:r w:rsidRPr="003D29C3" w:rsidDel="00E300C1">
          <w:rPr>
            <w:rFonts w:ascii="TH Niramit AS" w:hAnsi="TH Niramit AS" w:cs="TH Niramit AS"/>
            <w:sz w:val="32"/>
            <w:szCs w:val="32"/>
            <w:cs/>
          </w:rPr>
          <w:delText>16. คณะสถาปัตยกรรมศาสตร์และศิลปกรรมศาสตร์</w:delText>
        </w:r>
      </w:del>
    </w:p>
    <w:p w14:paraId="365494C6" w14:textId="52357FC9" w:rsidR="005D6CCD" w:rsidRPr="003D29C3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68" w:author="User" w:date="2020-05-09T13:36:00Z"/>
          <w:rFonts w:ascii="TH Niramit AS" w:hAnsi="TH Niramit AS" w:cs="TH Niramit AS"/>
          <w:sz w:val="32"/>
          <w:szCs w:val="32"/>
        </w:rPr>
      </w:pPr>
      <w:del w:id="2069" w:author="User" w:date="2020-05-09T13:36:00Z">
        <w:r w:rsidRPr="003D29C3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</w:delText>
        </w:r>
        <w:r w:rsidR="003D29C3" w:rsidRPr="003D29C3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ศิลปกรรมศาสตรบัณฑิต </w:delText>
        </w:r>
        <w:r w:rsidRPr="003D29C3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สาขาวิชาดุริยางคศาสตร์สากล </w:delText>
        </w:r>
      </w:del>
    </w:p>
    <w:p w14:paraId="65DC4CB0" w14:textId="6DEC11A6" w:rsidR="005D6CCD" w:rsidRPr="0047062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70" w:author="User" w:date="2020-05-09T13:36:00Z"/>
          <w:rFonts w:ascii="TH Niramit AS" w:hAnsi="TH Niramit AS" w:cs="TH Niramit AS"/>
          <w:sz w:val="32"/>
          <w:szCs w:val="32"/>
        </w:rPr>
      </w:pPr>
      <w:del w:id="2071" w:author="User" w:date="2020-05-09T13:36:00Z">
        <w:r w:rsidRPr="0047062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หลักสูตรศิลปกรรมศาสตรบัณฑิต สาขาวิชา</w:delText>
        </w:r>
        <w:r w:rsidR="00A312AB" w:rsidDel="00E300C1">
          <w:rPr>
            <w:rFonts w:ascii="TH Niramit AS" w:hAnsi="TH Niramit AS" w:cs="TH Niramit AS" w:hint="cs"/>
            <w:sz w:val="32"/>
            <w:szCs w:val="32"/>
            <w:cs/>
          </w:rPr>
          <w:delText>ดนตรีและนาฏศิลป์</w:delText>
        </w:r>
      </w:del>
    </w:p>
    <w:p w14:paraId="4F76F732" w14:textId="5B5F991D" w:rsidR="005D6CCD" w:rsidRPr="0047062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72" w:author="User" w:date="2020-05-09T13:36:00Z"/>
          <w:rFonts w:ascii="TH Niramit AS" w:hAnsi="TH Niramit AS" w:cs="TH Niramit AS"/>
          <w:sz w:val="32"/>
          <w:szCs w:val="32"/>
        </w:rPr>
      </w:pPr>
      <w:del w:id="2073" w:author="User" w:date="2020-05-09T13:36:00Z">
        <w:r w:rsidRPr="0047062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หลักสูตรศิลปกรรมศาสตรบัณฑิต สาขาวิชาศิลปะและการออกแบบ</w:delText>
        </w:r>
      </w:del>
    </w:p>
    <w:p w14:paraId="21F60B4A" w14:textId="772F1B04" w:rsidR="005D6CCD" w:rsidRPr="0047062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74" w:author="User" w:date="2020-05-09T13:36:00Z"/>
          <w:rFonts w:ascii="TH Niramit AS" w:hAnsi="TH Niramit AS" w:cs="TH Niramit AS"/>
          <w:sz w:val="32"/>
          <w:szCs w:val="32"/>
        </w:rPr>
      </w:pPr>
      <w:del w:id="2075" w:author="User" w:date="2020-05-09T13:36:00Z">
        <w:r w:rsidRPr="0047062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หลักสูตรสถาปัตยกรรมศาสตรบัณฑิต สาขาวิชาสถาปัตยกรรม</w:delText>
        </w:r>
      </w:del>
    </w:p>
    <w:p w14:paraId="771BCC5A" w14:textId="750AF784" w:rsidR="005D6CCD" w:rsidRPr="0047062B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76" w:author="User" w:date="2020-05-09T13:36:00Z"/>
          <w:rFonts w:ascii="TH Niramit AS" w:hAnsi="TH Niramit AS" w:cs="TH Niramit AS"/>
          <w:sz w:val="32"/>
          <w:szCs w:val="32"/>
        </w:rPr>
      </w:pPr>
      <w:del w:id="2077" w:author="User" w:date="2020-05-09T13:36:00Z">
        <w:r w:rsidRPr="0047062B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หลักสูตรสถาปัตยกรรมศาสตรบัณฑิต สาขาวิชาสถาปัตยกรรมภายใน</w:delText>
        </w:r>
      </w:del>
    </w:p>
    <w:p w14:paraId="007B9AED" w14:textId="17B9E8B4" w:rsidR="005D6CCD" w:rsidRPr="00EE1169" w:rsidDel="00E300C1" w:rsidRDefault="005D6CCD" w:rsidP="005D6CCD">
      <w:pPr>
        <w:spacing w:after="0" w:line="240" w:lineRule="auto"/>
        <w:ind w:firstLine="1701"/>
        <w:jc w:val="thaiDistribute"/>
        <w:rPr>
          <w:del w:id="2078" w:author="User" w:date="2020-05-09T13:36:00Z"/>
          <w:rFonts w:ascii="TH Niramit AS" w:hAnsi="TH Niramit AS" w:cs="TH Niramit AS"/>
          <w:sz w:val="32"/>
          <w:szCs w:val="32"/>
        </w:rPr>
      </w:pPr>
      <w:del w:id="2079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17. วิทยาลัยการศึกษา</w:delText>
        </w:r>
      </w:del>
    </w:p>
    <w:p w14:paraId="20F31DE3" w14:textId="657095C8" w:rsidR="005D6CCD" w:rsidRPr="00EE116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80" w:author="User" w:date="2020-05-09T13:36:00Z"/>
          <w:rFonts w:ascii="TH Niramit AS" w:hAnsi="TH Niramit AS" w:cs="TH Niramit AS"/>
          <w:sz w:val="32"/>
          <w:szCs w:val="32"/>
        </w:rPr>
      </w:pPr>
      <w:del w:id="2081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หลักสูตรการศึกษาบัณฑิต สาขาวิชาการศึกษา</w:delText>
        </w:r>
      </w:del>
    </w:p>
    <w:p w14:paraId="29CE5240" w14:textId="478FEF26" w:rsidR="005D6CCD" w:rsidRPr="00EE116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82" w:author="User" w:date="2020-05-09T13:36:00Z"/>
          <w:rFonts w:ascii="TH Niramit AS" w:hAnsi="TH Niramit AS" w:cs="TH Niramit AS"/>
          <w:sz w:val="32"/>
          <w:szCs w:val="32"/>
        </w:rPr>
      </w:pPr>
      <w:del w:id="2083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หลักสูตรการศึกษามหาบัณฑิต สาขาวิชาการบริหารการศึกษา</w:delText>
        </w:r>
      </w:del>
    </w:p>
    <w:p w14:paraId="6B363CD9" w14:textId="747882F1" w:rsidR="005D6CCD" w:rsidRPr="00EE116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84" w:author="User" w:date="2020-05-09T13:36:00Z"/>
          <w:rFonts w:ascii="TH Niramit AS" w:hAnsi="TH Niramit AS" w:cs="TH Niramit AS"/>
          <w:sz w:val="32"/>
          <w:szCs w:val="32"/>
        </w:rPr>
      </w:pPr>
      <w:del w:id="2085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หลักสูตรการศึกษามหาบัณฑิต สาขาวิชาหลักสูตรและการสอน</w:delText>
        </w:r>
      </w:del>
    </w:p>
    <w:p w14:paraId="1AC93FFE" w14:textId="7E38242F" w:rsidR="005D6CCD" w:rsidRPr="00EE116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268"/>
        <w:jc w:val="thaiDistribute"/>
        <w:rPr>
          <w:del w:id="2086" w:author="User" w:date="2020-05-09T13:36:00Z"/>
          <w:rFonts w:ascii="TH Niramit AS" w:hAnsi="TH Niramit AS" w:cs="TH Niramit AS"/>
          <w:sz w:val="32"/>
          <w:szCs w:val="32"/>
        </w:rPr>
      </w:pPr>
      <w:del w:id="2087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</w:delText>
        </w:r>
        <w:r w:rsidR="00EE1169" w:rsidRPr="00EE1169" w:rsidDel="00E300C1">
          <w:rPr>
            <w:rFonts w:ascii="TH Niramit AS" w:hAnsi="TH Niramit AS" w:cs="TH Niramit AS" w:hint="cs"/>
            <w:sz w:val="32"/>
            <w:szCs w:val="32"/>
            <w:cs/>
          </w:rPr>
          <w:delText>ปรัชญา</w:delText>
        </w:r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ดุษฎีบัณฑิต สาขาวิชาการบริหารการศึกษา</w:delText>
        </w:r>
      </w:del>
    </w:p>
    <w:p w14:paraId="35A8A567" w14:textId="79DB3BB0" w:rsidR="005D6CCD" w:rsidRPr="00EE1169" w:rsidDel="00E300C1" w:rsidRDefault="005D6CCD" w:rsidP="005D6CCD">
      <w:pPr>
        <w:pStyle w:val="ListParagraph"/>
        <w:numPr>
          <w:ilvl w:val="0"/>
          <w:numId w:val="36"/>
        </w:numPr>
        <w:spacing w:after="0" w:line="240" w:lineRule="auto"/>
        <w:ind w:left="2410" w:hanging="567"/>
        <w:jc w:val="thaiDistribute"/>
        <w:rPr>
          <w:del w:id="2088" w:author="User" w:date="2020-05-09T13:36:00Z"/>
          <w:rFonts w:ascii="TH Niramit AS" w:hAnsi="TH Niramit AS" w:cs="TH Niramit AS"/>
          <w:sz w:val="32"/>
          <w:szCs w:val="32"/>
        </w:rPr>
      </w:pPr>
      <w:del w:id="2089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หลักสูตร</w:delText>
        </w:r>
        <w:r w:rsidR="00EE1169" w:rsidRPr="00EE1169" w:rsidDel="00E300C1">
          <w:rPr>
            <w:rFonts w:ascii="TH Niramit AS" w:hAnsi="TH Niramit AS" w:cs="TH Niramit AS" w:hint="cs"/>
            <w:sz w:val="32"/>
            <w:szCs w:val="32"/>
            <w:cs/>
          </w:rPr>
          <w:delText>ปรัชญา</w:delText>
        </w:r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delText>ดุษฎีบัณฑิต สาขาวิชาหลักสูตรและการสอน</w:delText>
        </w:r>
      </w:del>
    </w:p>
    <w:p w14:paraId="21DE27C0" w14:textId="6A8DD19C" w:rsidR="005D6CCD" w:rsidRPr="00EE1169" w:rsidDel="00E300C1" w:rsidRDefault="005D6CCD" w:rsidP="005D6CCD">
      <w:pPr>
        <w:rPr>
          <w:del w:id="2090" w:author="User" w:date="2020-05-09T13:36:00Z"/>
          <w:rFonts w:ascii="TH Niramit AS" w:hAnsi="TH Niramit AS" w:cs="TH Niramit AS"/>
          <w:sz w:val="32"/>
          <w:szCs w:val="32"/>
          <w:cs/>
        </w:rPr>
      </w:pPr>
      <w:del w:id="2091" w:author="User" w:date="2020-05-09T13:36:00Z">
        <w:r w:rsidRPr="00EE1169" w:rsidDel="00E300C1">
          <w:rPr>
            <w:rFonts w:ascii="TH Niramit AS" w:hAnsi="TH Niramit AS" w:cs="TH Niramit AS"/>
            <w:sz w:val="32"/>
            <w:szCs w:val="32"/>
            <w:cs/>
          </w:rPr>
          <w:br w:type="page"/>
        </w:r>
      </w:del>
    </w:p>
    <w:p w14:paraId="62A7C797" w14:textId="5DAF457B" w:rsidR="005D6CCD" w:rsidRPr="00D30A0F" w:rsidDel="00E300C1" w:rsidRDefault="005D6CCD" w:rsidP="005D6CCD">
      <w:pPr>
        <w:tabs>
          <w:tab w:val="left" w:pos="1134"/>
        </w:tabs>
        <w:spacing w:after="0" w:line="240" w:lineRule="auto"/>
        <w:ind w:firstLine="720"/>
        <w:jc w:val="thaiDistribute"/>
        <w:rPr>
          <w:del w:id="2092" w:author="User" w:date="2020-05-09T13:36:00Z"/>
          <w:rFonts w:ascii="TH Niramit AS" w:hAnsi="TH Niramit AS" w:cs="TH Niramit AS"/>
          <w:b/>
          <w:bCs/>
          <w:color w:val="FF0000"/>
          <w:sz w:val="32"/>
          <w:szCs w:val="32"/>
          <w:cs/>
        </w:rPr>
        <w:sectPr w:rsidR="005D6CCD" w:rsidRPr="00D30A0F" w:rsidDel="00E300C1" w:rsidSect="00B77FE8">
          <w:pgSz w:w="15840" w:h="12240" w:orient="landscape"/>
          <w:pgMar w:top="1440" w:right="1440" w:bottom="1440" w:left="1440" w:header="708" w:footer="708" w:gutter="0"/>
          <w:pgNumType w:start="0"/>
          <w:cols w:space="708"/>
          <w:docGrid w:linePitch="360"/>
          <w:sectPrChange w:id="2093" w:author="ampika.am [2]" w:date="2020-05-13T11:55:00Z">
            <w:sectPr w:rsidR="005D6CCD" w:rsidRPr="00D30A0F" w:rsidDel="00E300C1" w:rsidSect="00B77FE8">
              <w:pgSz w:w="12240" w:h="15840" w:orient="portrait"/>
              <w:pgMar w:top="1440" w:right="1440" w:bottom="1440" w:left="1440" w:header="708" w:footer="708" w:gutter="0"/>
            </w:sectPr>
          </w:sectPrChange>
        </w:sectPr>
      </w:pPr>
    </w:p>
    <w:p w14:paraId="59A0D9B3" w14:textId="5D8391D2" w:rsidR="005D6CCD" w:rsidRPr="00D30A0F" w:rsidDel="00E300C1" w:rsidRDefault="005D6CCD" w:rsidP="005D6CCD">
      <w:pPr>
        <w:tabs>
          <w:tab w:val="left" w:pos="1134"/>
        </w:tabs>
        <w:spacing w:after="0" w:line="240" w:lineRule="auto"/>
        <w:ind w:firstLine="720"/>
        <w:jc w:val="thaiDistribute"/>
        <w:rPr>
          <w:del w:id="2094" w:author="User" w:date="2020-05-09T13:36:00Z"/>
          <w:rFonts w:ascii="TH Niramit AS" w:hAnsi="TH Niramit AS" w:cs="TH Niramit AS"/>
          <w:b/>
          <w:bCs/>
          <w:color w:val="FF0000"/>
          <w:sz w:val="32"/>
          <w:szCs w:val="32"/>
          <w:cs/>
        </w:rPr>
      </w:pPr>
      <w:del w:id="2095" w:author="User" w:date="2020-05-09T13:36:00Z">
        <w:r w:rsidRPr="00D30A0F" w:rsidDel="00E300C1">
          <w:rPr>
            <w:rFonts w:ascii="TH Niramit AS" w:hAnsi="TH Niramit AS" w:cs="TH Niramit AS"/>
            <w:b/>
            <w:bCs/>
            <w:color w:val="FF0000"/>
            <w:sz w:val="32"/>
            <w:szCs w:val="32"/>
          </w:rPr>
          <w:tab/>
        </w:r>
        <w:r w:rsidRPr="007A3317"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(3) </w:delText>
        </w:r>
        <w:r w:rsidRPr="007A3317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เป้าหมายการดำเนินงานตามพันธกิจ</w:delText>
        </w:r>
      </w:del>
    </w:p>
    <w:p w14:paraId="0ACC8CCF" w14:textId="632BF88F" w:rsidR="005D6CCD" w:rsidDel="00E300C1" w:rsidRDefault="005D6CCD" w:rsidP="005D6CCD">
      <w:pPr>
        <w:spacing w:after="0" w:line="240" w:lineRule="auto"/>
        <w:ind w:firstLine="720"/>
        <w:jc w:val="thaiDistribute"/>
        <w:rPr>
          <w:del w:id="2096" w:author="User" w:date="2020-05-09T13:36:00Z"/>
          <w:rFonts w:ascii="TH Niramit AS" w:hAnsi="TH Niramit AS" w:cs="TH Niramit AS"/>
          <w:sz w:val="32"/>
          <w:szCs w:val="32"/>
        </w:rPr>
      </w:pPr>
      <w:del w:id="2097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  <w:delText xml:space="preserve">ด้านการกำหนดเป้าหมายสู่ความสำเร็จ มหาวิทยาลัยพะเยาได้กำหนดเป้าหมายของการดำเนินงานตามพันธกิจหลัก 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 xml:space="preserve">5 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ด้าน</w:delText>
        </w:r>
        <w:r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</w:del>
    </w:p>
    <w:p w14:paraId="6442A070" w14:textId="4CF48180" w:rsidR="005D6CCD" w:rsidRPr="0090234B" w:rsidDel="00E300C1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del w:id="2098" w:author="User" w:date="2020-05-09T13:36:00Z"/>
          <w:rFonts w:ascii="TH Niramit AS" w:hAnsi="TH Niramit AS" w:cs="TH Niramit AS"/>
          <w:sz w:val="32"/>
          <w:szCs w:val="32"/>
          <w:cs/>
        </w:rPr>
      </w:pPr>
      <w:del w:id="2099" w:author="User" w:date="2020-05-09T13:36:00Z">
        <w:r w:rsidRPr="006F55BD" w:rsidDel="00E300C1">
          <w:rPr>
            <w:rFonts w:ascii="TH Niramit AS" w:hAnsi="TH Niramit AS" w:cs="TH Niramit AS"/>
            <w:sz w:val="32"/>
            <w:szCs w:val="32"/>
            <w:cs/>
          </w:rPr>
          <w:delText>ผลิตคนไทยศตวรรษที่</w:delText>
        </w:r>
        <w:r w:rsidRPr="006F55BD" w:rsidDel="00E300C1">
          <w:rPr>
            <w:rFonts w:ascii="TH Niramit AS" w:hAnsi="TH Niramit AS" w:cs="TH Niramit AS"/>
            <w:sz w:val="32"/>
            <w:szCs w:val="32"/>
          </w:rPr>
          <w:delText xml:space="preserve"> 21</w:delText>
        </w:r>
      </w:del>
    </w:p>
    <w:p w14:paraId="6B11CE37" w14:textId="66CC7923" w:rsidR="005D6CCD" w:rsidRPr="0090234B" w:rsidDel="00E300C1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del w:id="2100" w:author="User" w:date="2020-05-09T13:36:00Z"/>
          <w:rFonts w:ascii="TH Niramit AS" w:hAnsi="TH Niramit AS" w:cs="TH Niramit AS"/>
          <w:sz w:val="32"/>
          <w:szCs w:val="32"/>
        </w:rPr>
      </w:pPr>
      <w:del w:id="2101" w:author="User" w:date="2020-05-09T13:36:00Z">
        <w:r w:rsidRPr="006F55BD" w:rsidDel="00E300C1">
          <w:rPr>
            <w:rFonts w:ascii="TH Niramit AS" w:hAnsi="TH Niramit AS" w:cs="TH Niramit AS"/>
            <w:sz w:val="32"/>
            <w:szCs w:val="32"/>
            <w:cs/>
          </w:rPr>
          <w:delText>วิจัยและนวัตกรรม สู่ประโยชน์เชิงพาณิชย์</w:delText>
        </w:r>
      </w:del>
    </w:p>
    <w:p w14:paraId="2520F28B" w14:textId="13A90C50" w:rsidR="005D6CCD" w:rsidRPr="006F55BD" w:rsidDel="00E300C1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del w:id="2102" w:author="User" w:date="2020-05-09T13:36:00Z"/>
          <w:rFonts w:ascii="TH Niramit AS" w:hAnsi="TH Niramit AS" w:cs="TH Niramit AS"/>
          <w:sz w:val="32"/>
          <w:szCs w:val="32"/>
        </w:rPr>
      </w:pPr>
      <w:del w:id="2103" w:author="User" w:date="2020-05-09T13:36:00Z">
        <w:r w:rsidRPr="006F55BD" w:rsidDel="00E300C1">
          <w:rPr>
            <w:rFonts w:ascii="TH Niramit AS" w:hAnsi="TH Niramit AS" w:cs="TH Niramit AS"/>
            <w:sz w:val="32"/>
            <w:szCs w:val="32"/>
            <w:cs/>
          </w:rPr>
          <w:delText>บริการวิชาการ สร้างความเข้มแข็งให้ชุมชนและสังคม</w:delText>
        </w:r>
      </w:del>
    </w:p>
    <w:p w14:paraId="7C057AF6" w14:textId="6DCA3499" w:rsidR="005D6CCD" w:rsidRPr="0090234B" w:rsidDel="00E300C1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del w:id="2104" w:author="User" w:date="2020-05-09T13:36:00Z"/>
          <w:rFonts w:ascii="TH Niramit AS" w:hAnsi="TH Niramit AS" w:cs="TH Niramit AS"/>
          <w:sz w:val="32"/>
          <w:szCs w:val="32"/>
        </w:rPr>
      </w:pPr>
      <w:del w:id="2105" w:author="User" w:date="2020-05-09T13:36:00Z">
        <w:r w:rsidRPr="006F55BD" w:rsidDel="00E300C1">
          <w:rPr>
            <w:rFonts w:ascii="TH Niramit AS" w:hAnsi="TH Niramit AS" w:cs="TH Niramit AS"/>
            <w:sz w:val="32"/>
            <w:szCs w:val="32"/>
            <w:cs/>
          </w:rPr>
          <w:delText>ทำนุบำรุงศิลปะและวัฒนธรรมท้องถิ่นเพื่อความเป็นไทย</w:delText>
        </w:r>
      </w:del>
    </w:p>
    <w:p w14:paraId="794B1F9B" w14:textId="61E270EE" w:rsidR="005D6CCD" w:rsidRPr="0090234B" w:rsidDel="00E300C1" w:rsidRDefault="005D6CCD" w:rsidP="005D6CCD">
      <w:pPr>
        <w:pStyle w:val="ListParagraph"/>
        <w:numPr>
          <w:ilvl w:val="0"/>
          <w:numId w:val="15"/>
        </w:numPr>
        <w:spacing w:after="0" w:line="240" w:lineRule="auto"/>
        <w:ind w:left="1843"/>
        <w:jc w:val="thaiDistribute"/>
        <w:rPr>
          <w:del w:id="2106" w:author="User" w:date="2020-05-09T13:36:00Z"/>
          <w:rFonts w:ascii="TH Niramit AS" w:hAnsi="TH Niramit AS" w:cs="TH Niramit AS"/>
          <w:sz w:val="32"/>
          <w:szCs w:val="32"/>
        </w:rPr>
      </w:pPr>
      <w:del w:id="2107" w:author="User" w:date="2020-05-09T13:36:00Z">
        <w:r w:rsidRPr="006F55BD" w:rsidDel="00E300C1">
          <w:rPr>
            <w:rFonts w:ascii="TH Niramit AS" w:hAnsi="TH Niramit AS" w:cs="TH Niramit AS"/>
            <w:sz w:val="32"/>
            <w:szCs w:val="32"/>
            <w:cs/>
          </w:rPr>
          <w:delText>บริหารงานทันสมัยด้วยธรรมาภิบาล (</w:delText>
        </w:r>
        <w:r w:rsidRPr="006F55BD" w:rsidDel="00E300C1">
          <w:rPr>
            <w:rFonts w:ascii="TH Niramit AS" w:hAnsi="TH Niramit AS" w:cs="TH Niramit AS"/>
            <w:sz w:val="32"/>
            <w:szCs w:val="32"/>
          </w:rPr>
          <w:delText>Good governance</w:delText>
        </w:r>
        <w:r w:rsidRPr="006F55BD" w:rsidDel="00E300C1">
          <w:rPr>
            <w:rFonts w:ascii="TH Niramit AS" w:hAnsi="TH Niramit AS" w:cs="TH Niramit AS"/>
            <w:sz w:val="32"/>
            <w:szCs w:val="32"/>
            <w:cs/>
          </w:rPr>
          <w:delText>) และเรียนรู้เปลี่ยนแปลงร่วมกัน</w:delText>
        </w:r>
      </w:del>
    </w:p>
    <w:p w14:paraId="52088168" w14:textId="7FAE85D5" w:rsidR="005D6CCD" w:rsidDel="00E300C1" w:rsidRDefault="005D6CCD" w:rsidP="005D6CCD">
      <w:pPr>
        <w:spacing w:after="0" w:line="240" w:lineRule="auto"/>
        <w:jc w:val="thaiDistribute"/>
        <w:rPr>
          <w:del w:id="2108" w:author="User" w:date="2020-05-09T13:36:00Z"/>
          <w:rFonts w:ascii="TH Niramit AS" w:hAnsi="TH Niramit AS" w:cs="TH Niramit AS"/>
          <w:sz w:val="32"/>
          <w:szCs w:val="32"/>
        </w:rPr>
      </w:pPr>
      <w:del w:id="2109" w:author="User" w:date="2020-05-09T13:36:00Z">
        <w:r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300C1">
          <w:rPr>
            <w:rFonts w:ascii="TH Niramit AS" w:hAnsi="TH Niramit AS" w:cs="TH Niramit AS"/>
            <w:sz w:val="32"/>
            <w:szCs w:val="32"/>
          </w:rPr>
          <w:tab/>
        </w:r>
        <w:r w:rsidDel="00E300C1">
          <w:rPr>
            <w:rFonts w:ascii="TH Niramit AS" w:hAnsi="TH Niramit AS" w:cs="TH Niramit AS"/>
            <w:sz w:val="32"/>
            <w:szCs w:val="32"/>
          </w:rPr>
          <w:tab/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เพื่อมุ่งสู่ความสำเร็จตามเป้าหมายและวิสัยทัศน์ของมหาวิทยาลัย และเพื่อใช้เป็นตัวชี้วัด</w:delText>
        </w:r>
        <w:r w:rsidRPr="00306BDA" w:rsidDel="00E300C1">
          <w:rPr>
            <w:rFonts w:ascii="TH Niramit AS" w:hAnsi="TH Niramit AS" w:cs="TH Niramit AS"/>
            <w:spacing w:val="10"/>
            <w:sz w:val="32"/>
            <w:szCs w:val="32"/>
            <w:cs/>
          </w:rPr>
          <w:delText>สำหรับวัดประเมินความสำเร็จของการดำเนินงานแผนยุทธศาสตร์การพัฒนามหาวิทยาลัยทุกด้าน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ดังตารางต่อไปนี้</w:delText>
        </w:r>
      </w:del>
    </w:p>
    <w:p w14:paraId="2B59559D" w14:textId="03AAD866" w:rsidR="005D6CCD" w:rsidRPr="000C6384" w:rsidDel="00E300C1" w:rsidRDefault="005D6CCD" w:rsidP="005D6CCD">
      <w:pPr>
        <w:spacing w:after="0" w:line="240" w:lineRule="auto"/>
        <w:jc w:val="thaiDistribute"/>
        <w:rPr>
          <w:del w:id="2110" w:author="User" w:date="2020-05-09T13:36:00Z"/>
          <w:rFonts w:ascii="TH Niramit AS" w:hAnsi="TH Niramit AS" w:cs="TH Niramit AS"/>
          <w:sz w:val="32"/>
          <w:szCs w:val="32"/>
          <w:cs/>
        </w:rPr>
      </w:pPr>
      <w:del w:id="2111" w:author="User" w:date="2020-05-09T13:36:00Z">
        <w:r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300C1">
          <w:rPr>
            <w:rFonts w:ascii="TH Niramit AS" w:hAnsi="TH Niramit AS" w:cs="TH Niramit AS"/>
            <w:sz w:val="32"/>
            <w:szCs w:val="32"/>
          </w:rPr>
          <w:tab/>
        </w:r>
        <w:r w:rsidDel="00E300C1">
          <w:rPr>
            <w:rFonts w:ascii="TH Niramit AS" w:hAnsi="TH Niramit AS" w:cs="TH Niramit AS"/>
            <w:sz w:val="32"/>
            <w:szCs w:val="32"/>
          </w:rPr>
          <w:tab/>
        </w:r>
        <w:r w:rsidDel="00E300C1">
          <w:rPr>
            <w:rFonts w:ascii="TH Niramit AS" w:hAnsi="TH Niramit AS" w:cs="TH Niramit AS"/>
            <w:sz w:val="32"/>
            <w:szCs w:val="32"/>
            <w:cs/>
          </w:rPr>
          <w:delText>(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>ที่มา</w:delText>
        </w:r>
        <w:r w:rsidDel="00E300C1">
          <w:rPr>
            <w:rFonts w:ascii="TH Niramit AS" w:hAnsi="TH Niramit AS" w:cs="TH Niramit AS"/>
            <w:sz w:val="32"/>
            <w:szCs w:val="32"/>
            <w:cs/>
          </w:rPr>
          <w:delText>: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5D6435" w:rsidDel="00E300C1">
          <w:rPr>
            <w:rFonts w:ascii="TH Niramit AS" w:hAnsi="TH Niramit AS" w:cs="TH Niramit AS"/>
            <w:sz w:val="32"/>
            <w:szCs w:val="32"/>
            <w:cs/>
          </w:rPr>
          <w:delText>รายงานการประเมินตนเองตามเกณฑ์ (</w:delText>
        </w:r>
        <w:r w:rsidRPr="005D6435" w:rsidDel="00E300C1">
          <w:rPr>
            <w:rFonts w:ascii="TH Niramit AS" w:hAnsi="TH Niramit AS" w:cs="TH Niramit AS"/>
            <w:sz w:val="32"/>
            <w:szCs w:val="32"/>
          </w:rPr>
          <w:delText>Self</w:delText>
        </w:r>
        <w:r w:rsidRPr="005D6435" w:rsidDel="00E300C1">
          <w:rPr>
            <w:rFonts w:ascii="TH Niramit AS" w:hAnsi="TH Niramit AS" w:cs="TH Niramit AS"/>
            <w:sz w:val="32"/>
            <w:szCs w:val="32"/>
            <w:cs/>
          </w:rPr>
          <w:delText>-</w:delText>
        </w:r>
        <w:r w:rsidRPr="005D6435" w:rsidDel="00E300C1">
          <w:rPr>
            <w:rFonts w:ascii="TH Niramit AS" w:hAnsi="TH Niramit AS" w:cs="TH Niramit AS"/>
            <w:sz w:val="32"/>
            <w:szCs w:val="32"/>
          </w:rPr>
          <w:delText>Assessment Report</w:delText>
        </w:r>
        <w:r w:rsidRPr="005D6435" w:rsidDel="00E300C1">
          <w:rPr>
            <w:rFonts w:ascii="TH Niramit AS" w:hAnsi="TH Niramit AS" w:cs="TH Niramit AS"/>
            <w:sz w:val="32"/>
            <w:szCs w:val="32"/>
            <w:cs/>
          </w:rPr>
          <w:delText>) ตามเกณฑ์คุณภาพการศึกษา เพื่อการดำเนินการที่เป็นเลิศ (</w:delText>
        </w:r>
        <w:r w:rsidRPr="005D6435" w:rsidDel="00E300C1">
          <w:rPr>
            <w:rFonts w:ascii="TH Niramit AS" w:hAnsi="TH Niramit AS" w:cs="TH Niramit AS"/>
            <w:sz w:val="32"/>
            <w:szCs w:val="32"/>
          </w:rPr>
          <w:delText>EdPEx</w:delText>
        </w:r>
        <w:r w:rsidRPr="005D6435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) ประจำปี </w:delText>
        </w:r>
        <w:r w:rsidRPr="005D6435" w:rsidDel="00E300C1">
          <w:rPr>
            <w:rFonts w:ascii="TH Niramit AS" w:hAnsi="TH Niramit AS" w:cs="TH Niramit AS"/>
            <w:sz w:val="32"/>
            <w:szCs w:val="32"/>
          </w:rPr>
          <w:delText>2561</w:delText>
        </w:r>
        <w:r w:rsidDel="00E300C1">
          <w:rPr>
            <w:rFonts w:ascii="TH Niramit AS" w:hAnsi="TH Niramit AS" w:cs="TH Niramit AS"/>
            <w:sz w:val="32"/>
            <w:szCs w:val="32"/>
            <w:cs/>
          </w:rPr>
          <w:delText>)</w:delText>
        </w:r>
      </w:del>
    </w:p>
    <w:p w14:paraId="1D3631EB" w14:textId="4C3C6FCF" w:rsidR="005D6CCD" w:rsidRPr="000C6384" w:rsidDel="00E300C1" w:rsidRDefault="005D6CCD" w:rsidP="005D6CCD">
      <w:pPr>
        <w:spacing w:after="0" w:line="240" w:lineRule="auto"/>
        <w:jc w:val="thaiDistribute"/>
        <w:rPr>
          <w:del w:id="2112" w:author="User" w:date="2020-05-09T13:36:00Z"/>
          <w:rFonts w:ascii="TH Niramit AS" w:hAnsi="TH Niramit AS" w:cs="TH Niramit AS"/>
          <w:sz w:val="32"/>
          <w:szCs w:val="32"/>
        </w:rPr>
      </w:pPr>
    </w:p>
    <w:p w14:paraId="4325BB98" w14:textId="459A3F3A" w:rsidR="005D6CCD" w:rsidDel="00E300C1" w:rsidRDefault="005D6CCD" w:rsidP="005D6CCD">
      <w:pPr>
        <w:rPr>
          <w:del w:id="2113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  <w:del w:id="2114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br w:type="page"/>
        </w:r>
      </w:del>
    </w:p>
    <w:p w14:paraId="573BF887" w14:textId="4978648B" w:rsidR="005D6CCD" w:rsidDel="00E300C1" w:rsidRDefault="005D6CCD" w:rsidP="007753BE">
      <w:pPr>
        <w:spacing w:after="0" w:line="240" w:lineRule="auto"/>
        <w:rPr>
          <w:del w:id="2115" w:author="User" w:date="2020-05-09T13:36:00Z"/>
          <w:rFonts w:ascii="TH Niramit AS" w:hAnsi="TH Niramit AS" w:cs="TH Niramit AS"/>
          <w:b/>
          <w:bCs/>
          <w:sz w:val="32"/>
          <w:szCs w:val="32"/>
          <w:cs/>
        </w:rPr>
        <w:sectPr w:rsidR="005D6CCD" w:rsidDel="00E300C1" w:rsidSect="00B77FE8">
          <w:headerReference w:type="default" r:id="rId20"/>
          <w:pgSz w:w="15840" w:h="12240" w:orient="landscape"/>
          <w:pgMar w:top="1440" w:right="1440" w:bottom="1440" w:left="1440" w:header="708" w:footer="708" w:gutter="0"/>
          <w:pgNumType w:start="0"/>
          <w:cols w:space="708"/>
          <w:docGrid w:linePitch="360"/>
          <w:sectPrChange w:id="2121" w:author="ampika.am [2]" w:date="2020-05-13T11:55:00Z">
            <w:sectPr w:rsidR="005D6CCD" w:rsidDel="00E300C1" w:rsidSect="00B77FE8">
              <w:pgSz w:w="12240" w:h="15840" w:orient="portrait"/>
              <w:pgMar w:top="1440" w:right="1077" w:bottom="1440" w:left="1077" w:header="709" w:footer="709" w:gutter="0"/>
            </w:sectPr>
          </w:sectPrChange>
        </w:sectPr>
      </w:pPr>
    </w:p>
    <w:p w14:paraId="28FFB274" w14:textId="2AB6057C" w:rsidR="00320C68" w:rsidRPr="000C6384" w:rsidDel="00E300C1" w:rsidRDefault="00320C68" w:rsidP="007753BE">
      <w:pPr>
        <w:spacing w:after="0" w:line="240" w:lineRule="auto"/>
        <w:rPr>
          <w:del w:id="2122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479068E6" w14:textId="56002668" w:rsidR="005876B8" w:rsidRPr="003A0AC6" w:rsidDel="00E300C1" w:rsidRDefault="005876B8" w:rsidP="005876B8">
      <w:pPr>
        <w:pStyle w:val="ListParagraph"/>
        <w:spacing w:after="0" w:line="240" w:lineRule="auto"/>
        <w:ind w:left="0"/>
        <w:rPr>
          <w:del w:id="2123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124" w:author="User" w:date="2020-05-09T13:36:00Z"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เป้าหมายและแนวทางการดำเนินงานด้านหลักสูตรและการจัดการศึกษา</w:delText>
        </w:r>
      </w:del>
    </w:p>
    <w:p w14:paraId="0A15095D" w14:textId="5ECE40B1" w:rsidR="005876B8" w:rsidRPr="003A0AC6" w:rsidDel="00E300C1" w:rsidRDefault="005876B8" w:rsidP="005876B8">
      <w:pPr>
        <w:pStyle w:val="ListParagraph"/>
        <w:spacing w:after="0" w:line="240" w:lineRule="auto"/>
        <w:ind w:left="0"/>
        <w:rPr>
          <w:del w:id="2125" w:author="User" w:date="2020-05-09T13:36:00Z"/>
          <w:rFonts w:ascii="TH Niramit AS" w:hAnsi="TH Niramit AS" w:cs="TH Niramit AS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6"/>
        <w:gridCol w:w="2976"/>
        <w:gridCol w:w="7428"/>
      </w:tblGrid>
      <w:tr w:rsidR="005876B8" w:rsidRPr="008F4DD2" w:rsidDel="00E300C1" w14:paraId="2571A431" w14:textId="142EC4F8" w:rsidTr="0099326A">
        <w:trPr>
          <w:tblHeader/>
          <w:del w:id="2126" w:author="User" w:date="2020-05-09T13:36:00Z"/>
        </w:trPr>
        <w:tc>
          <w:tcPr>
            <w:tcW w:w="983" w:type="pct"/>
          </w:tcPr>
          <w:p w14:paraId="6414E509" w14:textId="4729473B" w:rsidR="005876B8" w:rsidRPr="008F4DD2" w:rsidDel="00E300C1" w:rsidRDefault="005876B8" w:rsidP="0099326A">
            <w:pPr>
              <w:jc w:val="center"/>
              <w:rPr>
                <w:del w:id="2127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128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หลักสูตร</w:delText>
              </w:r>
            </w:del>
          </w:p>
        </w:tc>
        <w:tc>
          <w:tcPr>
            <w:tcW w:w="1149" w:type="pct"/>
          </w:tcPr>
          <w:p w14:paraId="10A38993" w14:textId="70FE7C5E" w:rsidR="005876B8" w:rsidRPr="008F4DD2" w:rsidDel="00E300C1" w:rsidRDefault="005876B8" w:rsidP="0099326A">
            <w:pPr>
              <w:jc w:val="center"/>
              <w:rPr>
                <w:del w:id="2129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130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ความสำคัญต่อความสำเร็จ</w:delText>
              </w:r>
            </w:del>
          </w:p>
        </w:tc>
        <w:tc>
          <w:tcPr>
            <w:tcW w:w="2867" w:type="pct"/>
          </w:tcPr>
          <w:p w14:paraId="6CE1972E" w14:textId="11E4DE3F" w:rsidR="005876B8" w:rsidRPr="008F4DD2" w:rsidDel="00E300C1" w:rsidRDefault="005876B8" w:rsidP="0099326A">
            <w:pPr>
              <w:jc w:val="center"/>
              <w:rPr>
                <w:del w:id="2131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132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แนวทางการจัดการศึกษาและบริการ</w:delText>
              </w:r>
            </w:del>
          </w:p>
        </w:tc>
      </w:tr>
      <w:tr w:rsidR="005876B8" w:rsidRPr="008F4DD2" w:rsidDel="00E300C1" w14:paraId="50D76FDB" w14:textId="261FADB0" w:rsidTr="0099326A">
        <w:trPr>
          <w:del w:id="2133" w:author="User" w:date="2020-05-09T13:36:00Z"/>
        </w:trPr>
        <w:tc>
          <w:tcPr>
            <w:tcW w:w="983" w:type="pct"/>
          </w:tcPr>
          <w:p w14:paraId="13B4B59C" w14:textId="34BCDED6" w:rsidR="005876B8" w:rsidRPr="008F4DD2" w:rsidDel="00E300C1" w:rsidRDefault="005876B8" w:rsidP="0099326A">
            <w:pPr>
              <w:pStyle w:val="ListParagraph"/>
              <w:numPr>
                <w:ilvl w:val="0"/>
                <w:numId w:val="2"/>
              </w:numPr>
              <w:tabs>
                <w:tab w:val="left" w:pos="171"/>
              </w:tabs>
              <w:ind w:left="166" w:right="-114" w:hanging="166"/>
              <w:rPr>
                <w:del w:id="2134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35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 หลักสูตรระดับปริญญาตรี 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67 </w:delText>
              </w:r>
              <w:r w:rsidRPr="008F4DD2"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ห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ลักสูตร</w:delText>
              </w:r>
            </w:del>
          </w:p>
        </w:tc>
        <w:tc>
          <w:tcPr>
            <w:tcW w:w="1149" w:type="pct"/>
          </w:tcPr>
          <w:p w14:paraId="16A7D1EE" w14:textId="20DCE36A" w:rsidR="005876B8" w:rsidRPr="008F4DD2" w:rsidDel="00E300C1" w:rsidRDefault="005876B8" w:rsidP="0099326A">
            <w:pPr>
              <w:rPr>
                <w:del w:id="213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37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1)   บัณฑิตมีงานทำ</w:delText>
              </w:r>
            </w:del>
          </w:p>
          <w:p w14:paraId="3F2D4A0A" w14:textId="71E5C3A3" w:rsidR="005876B8" w:rsidRPr="008F4DD2" w:rsidDel="00E300C1" w:rsidRDefault="005876B8" w:rsidP="0099326A">
            <w:pPr>
              <w:pStyle w:val="ListParagraph"/>
              <w:numPr>
                <w:ilvl w:val="0"/>
                <w:numId w:val="3"/>
              </w:numPr>
              <w:ind w:left="313" w:hanging="283"/>
              <w:rPr>
                <w:del w:id="213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39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ผู้ใช้บัณฑิตพึงพอใจในคุณภาพบัณฑิต</w:delText>
              </w:r>
            </w:del>
          </w:p>
          <w:p w14:paraId="477E2C69" w14:textId="168F3941" w:rsidR="005876B8" w:rsidRPr="008F4DD2" w:rsidDel="00E300C1" w:rsidRDefault="005876B8" w:rsidP="0099326A">
            <w:pPr>
              <w:pStyle w:val="ListParagraph"/>
              <w:numPr>
                <w:ilvl w:val="0"/>
                <w:numId w:val="3"/>
              </w:numPr>
              <w:ind w:left="313" w:right="-111" w:hanging="283"/>
              <w:rPr>
                <w:del w:id="2140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41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ผู้เรียนในพื้นที่ภาคเหนือมีโอกาสทางการศึกษาเพิ่มขึ้น</w:delText>
              </w:r>
            </w:del>
          </w:p>
        </w:tc>
        <w:tc>
          <w:tcPr>
            <w:tcW w:w="2867" w:type="pct"/>
          </w:tcPr>
          <w:p w14:paraId="4E7A9C9F" w14:textId="0857A9F4" w:rsidR="005876B8" w:rsidRPr="008F4DD2" w:rsidDel="00E300C1" w:rsidRDefault="005876B8" w:rsidP="0099326A">
            <w:pPr>
              <w:rPr>
                <w:del w:id="2142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43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บูรณาการการจัดการเรียนการสอนด้วยการบรรยายและปฏิบัติการแนวใหม่มีการฝึกงานหรือการศึกษาอิสระ และส่งเสริมฝึกประสบการณ์ผ่านสหกิจศึกษา พัฒนาทั้ง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Hard Skills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และ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Soft Skills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มีการใช้สื่ออิเล็กทรอนิกส์เพื่อให้นิสิตได้ทบทวนและเรียนรู้ด้วยตัวเอง จัดกิจกรรมในหลักสูตรและกิจกรรมเสริมหลักสูตร บูรณาการการจัดการเรียนการสอนกับการบริการวิชาการสู่ชุมชน มีการแลกเปลี่ยนนิสิตในต่างประเทศพัฒนานิสิตร่วมกับสถานประกอบการ</w:delText>
              </w:r>
            </w:del>
          </w:p>
        </w:tc>
      </w:tr>
      <w:tr w:rsidR="005876B8" w:rsidRPr="008F4DD2" w:rsidDel="00E300C1" w14:paraId="36637392" w14:textId="7783BA1D" w:rsidTr="0099326A">
        <w:trPr>
          <w:trHeight w:val="2433"/>
          <w:del w:id="2144" w:author="User" w:date="2020-05-09T13:36:00Z"/>
        </w:trPr>
        <w:tc>
          <w:tcPr>
            <w:tcW w:w="983" w:type="pct"/>
          </w:tcPr>
          <w:p w14:paraId="73EAF434" w14:textId="5A3631F5" w:rsidR="005876B8" w:rsidRPr="008F4DD2" w:rsidDel="00E300C1" w:rsidRDefault="005876B8" w:rsidP="0099326A">
            <w:pPr>
              <w:pStyle w:val="ListParagraph"/>
              <w:tabs>
                <w:tab w:val="left" w:pos="166"/>
              </w:tabs>
              <w:ind w:left="166" w:hanging="166"/>
              <w:rPr>
                <w:del w:id="2145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46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2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การจัดการศึกษาควบระดับปริญญาตรี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2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ปริญญา จำนวน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 22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คู่</w:delText>
              </w:r>
            </w:del>
          </w:p>
        </w:tc>
        <w:tc>
          <w:tcPr>
            <w:tcW w:w="1149" w:type="pct"/>
          </w:tcPr>
          <w:p w14:paraId="17A77251" w14:textId="40335784" w:rsidR="005876B8" w:rsidRPr="008F4DD2" w:rsidDel="00E300C1" w:rsidRDefault="005876B8" w:rsidP="0099326A">
            <w:pPr>
              <w:ind w:left="176" w:hanging="136"/>
              <w:rPr>
                <w:del w:id="2147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48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) บัณฑิตมีโอกาสได้งานทำเพิ่มขึ้น</w:delText>
              </w:r>
            </w:del>
          </w:p>
          <w:p w14:paraId="0DD957FC" w14:textId="06D20549" w:rsidR="005876B8" w:rsidRPr="008F4DD2" w:rsidDel="00E300C1" w:rsidRDefault="005876B8" w:rsidP="0099326A">
            <w:pPr>
              <w:ind w:left="176" w:hanging="136"/>
              <w:rPr>
                <w:del w:id="2149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50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) บัณฑิตมีทักษะทางอาชีพที่หลากหลาย ตอบสนองต่อ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br/>
                <w:delText>ความต้องการของผู้ใช้บัณฑิต</w:delText>
              </w:r>
            </w:del>
          </w:p>
        </w:tc>
        <w:tc>
          <w:tcPr>
            <w:tcW w:w="2867" w:type="pct"/>
          </w:tcPr>
          <w:p w14:paraId="661107C1" w14:textId="38498518" w:rsidR="005876B8" w:rsidRPr="008F4DD2" w:rsidDel="00E300C1" w:rsidRDefault="005876B8" w:rsidP="0099326A">
            <w:pPr>
              <w:rPr>
                <w:del w:id="2151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52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จัดการเรียนการสอนที่เน้นให้นิสิตมีความรู้และทักษะของ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2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หลักสูตรที่ส่งเสริมกันในการประกอบอาชีพ ด้วยการบรรยายและปฏิบัติการ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br/>
                <w:delText xml:space="preserve">มีการฝึกงานหรือการศึกษาอิสระ และส่งเสริม ฝึกประสบการณ์ผ่านสหกิจศึกษา พัฒนาทั้ง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Hard Skills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และ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Soft Skills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มีการใช้สื่อ</w:delText>
              </w:r>
              <w:r w:rsidRPr="008F4DD2"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อิ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เล็กทรอนิกส์เพื่อให้นิสิตได้ทบทวนและเรียนรู้ด้วยตัวเอง จัดกิจกรรมในหลักสูตร และกิจกรรมเสริมหลักสูตร บูรณาการจัดการเรียนการสอน</w:delText>
              </w:r>
              <w:r w:rsidRPr="008F4DD2"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กับการบริการวิชาการสู่ชุมชน</w:delText>
              </w:r>
            </w:del>
          </w:p>
        </w:tc>
      </w:tr>
      <w:tr w:rsidR="005876B8" w:rsidRPr="008F4DD2" w:rsidDel="00E300C1" w14:paraId="4925D5AC" w14:textId="73C05AF0" w:rsidTr="0099326A">
        <w:trPr>
          <w:trHeight w:val="178"/>
          <w:del w:id="2153" w:author="User" w:date="2020-05-09T13:36:00Z"/>
        </w:trPr>
        <w:tc>
          <w:tcPr>
            <w:tcW w:w="983" w:type="pct"/>
          </w:tcPr>
          <w:p w14:paraId="20557691" w14:textId="52F78A49" w:rsidR="005876B8" w:rsidRPr="008F4DD2" w:rsidDel="00E300C1" w:rsidRDefault="005876B8" w:rsidP="0099326A">
            <w:pPr>
              <w:tabs>
                <w:tab w:val="left" w:pos="171"/>
              </w:tabs>
              <w:ind w:right="-114"/>
              <w:rPr>
                <w:del w:id="215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55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1.3 </w:delText>
              </w:r>
              <w:r w:rsidRPr="008F4DD2" w:rsidDel="00E300C1">
                <w:rPr>
                  <w:rFonts w:ascii="TH Niramit AS" w:hAnsi="TH Niramit AS" w:cs="TH Niramit AS"/>
                  <w:spacing w:val="-4"/>
                  <w:sz w:val="28"/>
                  <w:szCs w:val="28"/>
                  <w:cs/>
                </w:rPr>
                <w:delText>หลักสูตรระดับ</w:delText>
              </w:r>
              <w:r w:rsidRPr="008F4DD2" w:rsidDel="00E300C1">
                <w:rPr>
                  <w:rFonts w:ascii="TH Niramit AS" w:hAnsi="TH Niramit AS" w:cs="TH Niramit AS" w:hint="cs"/>
                  <w:spacing w:val="-4"/>
                  <w:sz w:val="28"/>
                  <w:szCs w:val="28"/>
                  <w:cs/>
                </w:rPr>
                <w:delText>บั</w:delText>
              </w:r>
              <w:r w:rsidRPr="008F4DD2" w:rsidDel="00E300C1">
                <w:rPr>
                  <w:rFonts w:ascii="TH Niramit AS" w:hAnsi="TH Niramit AS" w:cs="TH Niramit AS"/>
                  <w:spacing w:val="-4"/>
                  <w:sz w:val="28"/>
                  <w:szCs w:val="28"/>
                  <w:cs/>
                </w:rPr>
                <w:delText>ณฑิต</w:delText>
              </w:r>
              <w:r w:rsidRPr="008F4DD2" w:rsidDel="00E300C1">
                <w:rPr>
                  <w:rFonts w:ascii="TH Niramit AS" w:hAnsi="TH Niramit AS" w:cs="TH Niramit AS" w:hint="cs"/>
                  <w:spacing w:val="-4"/>
                  <w:sz w:val="28"/>
                  <w:szCs w:val="28"/>
                  <w:cs/>
                </w:rPr>
                <w:delText xml:space="preserve"> </w:delText>
              </w:r>
              <w:r w:rsidRPr="008F4DD2" w:rsidDel="00E300C1">
                <w:rPr>
                  <w:rFonts w:ascii="TH Niramit AS" w:hAnsi="TH Niramit AS" w:cs="TH Niramit AS"/>
                  <w:spacing w:val="-4"/>
                  <w:sz w:val="28"/>
                  <w:szCs w:val="28"/>
                  <w:cs/>
                </w:rPr>
                <w:delText>ศึกษา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ปริญญาโท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 22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หลักสูตร (แผน ก และ ข) ปริญญาเอก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 10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หลักสูตร (แบบ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1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และ 2.1)</w:delText>
              </w:r>
            </w:del>
          </w:p>
        </w:tc>
        <w:tc>
          <w:tcPr>
            <w:tcW w:w="1149" w:type="pct"/>
          </w:tcPr>
          <w:p w14:paraId="09B259F1" w14:textId="44AD6914" w:rsidR="005876B8" w:rsidDel="00E300C1" w:rsidRDefault="005876B8" w:rsidP="0099326A">
            <w:pPr>
              <w:rPr>
                <w:del w:id="215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57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ผู้เรียนสามารถนำความรู้   </w:delText>
              </w:r>
            </w:del>
          </w:p>
          <w:p w14:paraId="1A312E0C" w14:textId="14813A4D" w:rsidR="005876B8" w:rsidRPr="008F4DD2" w:rsidDel="00E300C1" w:rsidRDefault="005876B8" w:rsidP="0099326A">
            <w:pPr>
              <w:rPr>
                <w:del w:id="215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59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องค์ความรู้ และหรือองค์ความรู้ใหม่ไปใช้ในการต่อยอดและพัฒนาการประกอบอาชีพ</w:delText>
              </w:r>
            </w:del>
          </w:p>
        </w:tc>
        <w:tc>
          <w:tcPr>
            <w:tcW w:w="2867" w:type="pct"/>
          </w:tcPr>
          <w:p w14:paraId="6BC03E60" w14:textId="55568886" w:rsidR="005876B8" w:rsidRPr="008F4DD2" w:rsidDel="00E300C1" w:rsidRDefault="005876B8" w:rsidP="0099326A">
            <w:pPr>
              <w:rPr>
                <w:del w:id="2160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61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จัดการเรียนการสอนโดยใช้การวิจัยเป็นพื้นฐาน ฝึกทักษะด้านการทำวิจัย การแสวงหาความรู้และการต่อยอดองค์ความรู้ กำหนดให้มีการเผยแพร่ผลงานวิจัยให้เป็นไปตามเกณฑ์มาตรฐานคุณวุฒิระดับบัณฑิตศึกษาหรือสูงกว่า มีการสนับสนุนทุนอุดหนุนการทำวิทยานิพนธ์</w:delText>
              </w:r>
            </w:del>
          </w:p>
        </w:tc>
      </w:tr>
    </w:tbl>
    <w:p w14:paraId="4B82F76F" w14:textId="356D965C" w:rsidR="005876B8" w:rsidRPr="005A7724" w:rsidDel="00E300C1" w:rsidRDefault="005876B8" w:rsidP="005876B8">
      <w:pPr>
        <w:pStyle w:val="NoSpacing"/>
        <w:rPr>
          <w:del w:id="2162" w:author="User" w:date="2020-05-09T13:36:00Z"/>
          <w:rFonts w:ascii="TH Niramit AS" w:hAnsi="TH Niramit AS" w:cs="TH Niramit AS"/>
          <w:sz w:val="32"/>
          <w:szCs w:val="32"/>
        </w:rPr>
      </w:pPr>
    </w:p>
    <w:p w14:paraId="7A5B2FE4" w14:textId="482E13EC" w:rsidR="005876B8" w:rsidDel="00E300C1" w:rsidRDefault="005876B8" w:rsidP="005876B8">
      <w:pPr>
        <w:rPr>
          <w:del w:id="2163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  <w:del w:id="2164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br w:type="page"/>
        </w:r>
      </w:del>
    </w:p>
    <w:p w14:paraId="1749447A" w14:textId="2D965897" w:rsidR="005876B8" w:rsidDel="00E300C1" w:rsidRDefault="005876B8" w:rsidP="005876B8">
      <w:pPr>
        <w:pStyle w:val="ListParagraph"/>
        <w:spacing w:after="0" w:line="240" w:lineRule="auto"/>
        <w:ind w:left="0"/>
        <w:rPr>
          <w:del w:id="2165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166" w:author="User" w:date="2020-05-09T13:36:00Z"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เป้าหมายและแนวทางการดำเนินงานด้าน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หลักสูตรและการจัดการศึกษา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(ต่อ)</w:delText>
        </w:r>
      </w:del>
    </w:p>
    <w:p w14:paraId="70D4BF87" w14:textId="7BD16F8B" w:rsidR="005876B8" w:rsidRPr="003A0AC6" w:rsidDel="00E300C1" w:rsidRDefault="005876B8" w:rsidP="005876B8">
      <w:pPr>
        <w:pStyle w:val="ListParagraph"/>
        <w:spacing w:after="0" w:line="240" w:lineRule="auto"/>
        <w:ind w:left="0"/>
        <w:rPr>
          <w:del w:id="2167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6"/>
        <w:gridCol w:w="3118"/>
        <w:gridCol w:w="7286"/>
      </w:tblGrid>
      <w:tr w:rsidR="005876B8" w:rsidRPr="008F4DD2" w:rsidDel="00E300C1" w14:paraId="402393BC" w14:textId="2EF1253D" w:rsidTr="0099326A">
        <w:trPr>
          <w:tblHeader/>
          <w:del w:id="2168" w:author="User" w:date="2020-05-09T13:36:00Z"/>
        </w:trPr>
        <w:tc>
          <w:tcPr>
            <w:tcW w:w="983" w:type="pct"/>
          </w:tcPr>
          <w:p w14:paraId="2CC49BA0" w14:textId="2435A53A" w:rsidR="005876B8" w:rsidRPr="008F4DD2" w:rsidDel="00E300C1" w:rsidRDefault="005876B8" w:rsidP="0099326A">
            <w:pPr>
              <w:jc w:val="center"/>
              <w:rPr>
                <w:del w:id="2169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170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หลักสูตร</w:delText>
              </w:r>
            </w:del>
          </w:p>
        </w:tc>
        <w:tc>
          <w:tcPr>
            <w:tcW w:w="1204" w:type="pct"/>
          </w:tcPr>
          <w:p w14:paraId="0D930D17" w14:textId="44553A85" w:rsidR="005876B8" w:rsidRPr="008F4DD2" w:rsidDel="00E300C1" w:rsidRDefault="005876B8" w:rsidP="0099326A">
            <w:pPr>
              <w:jc w:val="center"/>
              <w:rPr>
                <w:del w:id="2171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172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ความสำคัญต่อความสำเร็จ</w:delText>
              </w:r>
            </w:del>
          </w:p>
        </w:tc>
        <w:tc>
          <w:tcPr>
            <w:tcW w:w="2813" w:type="pct"/>
          </w:tcPr>
          <w:p w14:paraId="5D69D52A" w14:textId="2D8A5525" w:rsidR="005876B8" w:rsidRPr="008F4DD2" w:rsidDel="00E300C1" w:rsidRDefault="005876B8" w:rsidP="0099326A">
            <w:pPr>
              <w:jc w:val="center"/>
              <w:rPr>
                <w:del w:id="2173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174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แนวทางการจัดการศึกษาและบริการ</w:delText>
              </w:r>
            </w:del>
          </w:p>
        </w:tc>
      </w:tr>
      <w:tr w:rsidR="005876B8" w:rsidRPr="008F4DD2" w:rsidDel="00E300C1" w14:paraId="7DE0D475" w14:textId="5D4A3AA8" w:rsidTr="0099326A">
        <w:trPr>
          <w:trHeight w:val="2292"/>
          <w:del w:id="2175" w:author="User" w:date="2020-05-09T13:36:00Z"/>
        </w:trPr>
        <w:tc>
          <w:tcPr>
            <w:tcW w:w="983" w:type="pct"/>
          </w:tcPr>
          <w:p w14:paraId="2FE76738" w14:textId="571DA3EB" w:rsidR="005876B8" w:rsidRPr="008F4DD2" w:rsidDel="00E300C1" w:rsidRDefault="005876B8" w:rsidP="0099326A">
            <w:pPr>
              <w:tabs>
                <w:tab w:val="left" w:pos="166"/>
              </w:tabs>
              <w:ind w:left="166" w:hanging="166"/>
              <w:rPr>
                <w:del w:id="217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77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4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การจัดการศึกษาระดับปริญญาตรีควบ</w:delText>
              </w:r>
            </w:del>
          </w:p>
          <w:p w14:paraId="5B6F939A" w14:textId="4E9B22A9" w:rsidR="005876B8" w:rsidRPr="008F4DD2" w:rsidDel="00E300C1" w:rsidRDefault="005876B8" w:rsidP="0099326A">
            <w:pPr>
              <w:tabs>
                <w:tab w:val="left" w:pos="166"/>
              </w:tabs>
              <w:ind w:left="166" w:hanging="166"/>
              <w:rPr>
                <w:del w:id="217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79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   ปริญญาโท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5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คู่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br/>
              </w:r>
            </w:del>
          </w:p>
          <w:p w14:paraId="627E66FD" w14:textId="308D7ED8" w:rsidR="005876B8" w:rsidRPr="008F4DD2" w:rsidDel="00E300C1" w:rsidRDefault="005876B8" w:rsidP="0099326A">
            <w:pPr>
              <w:tabs>
                <w:tab w:val="left" w:pos="0"/>
                <w:tab w:val="left" w:pos="171"/>
              </w:tabs>
              <w:rPr>
                <w:del w:id="2180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</w:p>
        </w:tc>
        <w:tc>
          <w:tcPr>
            <w:tcW w:w="1204" w:type="pct"/>
          </w:tcPr>
          <w:p w14:paraId="2641F544" w14:textId="2FA8A910" w:rsidR="005876B8" w:rsidRPr="008F4DD2" w:rsidDel="00E300C1" w:rsidRDefault="005876B8" w:rsidP="0099326A">
            <w:pPr>
              <w:ind w:left="175" w:hanging="135"/>
              <w:rPr>
                <w:del w:id="2181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82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) บัณฑิตมีโอกาสการได้งานทำเพิ่มขึ้น</w:delText>
              </w:r>
            </w:del>
          </w:p>
          <w:p w14:paraId="4B6B071F" w14:textId="39BCF208" w:rsidR="005876B8" w:rsidRPr="008F4DD2" w:rsidDel="00E300C1" w:rsidRDefault="005876B8" w:rsidP="0099326A">
            <w:pPr>
              <w:ind w:left="175" w:hanging="135"/>
              <w:rPr>
                <w:del w:id="2183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84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) บัณฑิตมีทักษะเฉพาะทางเชี่ยวชาญ และมีศักยภาพใน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br/>
                <w:delText>การประกอบอาชีพของบัณฑิต</w:delText>
              </w:r>
            </w:del>
          </w:p>
        </w:tc>
        <w:tc>
          <w:tcPr>
            <w:tcW w:w="2813" w:type="pct"/>
          </w:tcPr>
          <w:p w14:paraId="63FD0CCC" w14:textId="0C1A054E" w:rsidR="005876B8" w:rsidRPr="008F4DD2" w:rsidDel="00E300C1" w:rsidRDefault="005876B8" w:rsidP="0099326A">
            <w:pPr>
              <w:rPr>
                <w:del w:id="2185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86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จัดการเรียนการสอนหลักสูตรระดับปริญญาตรีควบปริญญาโทที่ส่งเสริมกันในการประกอบอาชีพ จัดการเรียนการสอนรายวิชาในระดับปริญญาตรีให้แล้วเสร็จภายในชั้นปีที่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4</w:delText>
              </w:r>
              <w:r w:rsidRPr="008F4DD2"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โดยกำหนดให้เรียนรายวิชาการศึกษาอิสระในหัวข้อที่สอดคล้องกับวิทยานิพนธ์หรือการศึกษาค้นคว้าด้วยตนเองในระดับปริญญาโท กำหนดให้มีการเผยแพร่ผลงานวิจัยให้เป็นไปตามเกณฑ์มาตรฐานคุณวุฒิระดับบัณฑิตศึกษาหรือสูงกว่า มีการสนับสนุนทุนอุดหนุนการทำวิทยานิพนธ์</w:delText>
              </w:r>
            </w:del>
          </w:p>
        </w:tc>
      </w:tr>
      <w:tr w:rsidR="005876B8" w:rsidRPr="008F4DD2" w:rsidDel="00E300C1" w14:paraId="51777A8C" w14:textId="54670F24" w:rsidTr="0099326A">
        <w:trPr>
          <w:trHeight w:val="1209"/>
          <w:del w:id="2187" w:author="User" w:date="2020-05-09T13:36:00Z"/>
        </w:trPr>
        <w:tc>
          <w:tcPr>
            <w:tcW w:w="983" w:type="pct"/>
          </w:tcPr>
          <w:p w14:paraId="3543915A" w14:textId="7E65BC02" w:rsidR="005876B8" w:rsidDel="00E300C1" w:rsidRDefault="005876B8" w:rsidP="0099326A">
            <w:pPr>
              <w:pStyle w:val="ListParagraph"/>
              <w:tabs>
                <w:tab w:val="left" w:pos="166"/>
              </w:tabs>
              <w:ind w:left="166" w:hanging="166"/>
              <w:rPr>
                <w:del w:id="218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189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5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การจัดการศึกษา</w:delText>
              </w:r>
            </w:del>
          </w:p>
          <w:p w14:paraId="7C2C057B" w14:textId="3C280E14" w:rsidR="005876B8" w:rsidRPr="008F4DD2" w:rsidDel="00E300C1" w:rsidRDefault="005876B8" w:rsidP="0099326A">
            <w:pPr>
              <w:pStyle w:val="ListParagraph"/>
              <w:tabs>
                <w:tab w:val="left" w:pos="166"/>
              </w:tabs>
              <w:ind w:left="166" w:hanging="166"/>
              <w:rPr>
                <w:del w:id="2190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91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ลักษณะอื่น หลักสูตรระยะสั้น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 3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 หลักสูตร</w:delText>
              </w:r>
            </w:del>
          </w:p>
        </w:tc>
        <w:tc>
          <w:tcPr>
            <w:tcW w:w="1204" w:type="pct"/>
          </w:tcPr>
          <w:p w14:paraId="3FDB2D14" w14:textId="57367727" w:rsidR="005876B8" w:rsidRPr="008F4DD2" w:rsidDel="00E300C1" w:rsidRDefault="005876B8" w:rsidP="0099326A">
            <w:pPr>
              <w:rPr>
                <w:del w:id="2192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93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ผู้เรียนมีทักษะที่เรียนเพิ่มขึ้น สามารถนำไปพัฒนาอาชีพได้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br/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(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Re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-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skills, Up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-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skills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)</w:delText>
              </w:r>
            </w:del>
          </w:p>
        </w:tc>
        <w:tc>
          <w:tcPr>
            <w:tcW w:w="2813" w:type="pct"/>
          </w:tcPr>
          <w:p w14:paraId="565D3999" w14:textId="5C26B7D3" w:rsidR="005876B8" w:rsidRPr="008F4DD2" w:rsidDel="00E300C1" w:rsidRDefault="005876B8" w:rsidP="0099326A">
            <w:pPr>
              <w:rPr>
                <w:del w:id="2194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195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จัดการเรียนการสอนที่เน้นปฏิบัติการอย่างน้อยร้อยละ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60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ของหลักสูตรเพื่อพัฒนาทักษะ </w:delText>
              </w:r>
              <w:r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มีการจัดการเรียนการสอนร่วมกับสถานประกอบการ องค์กรภาครัฐหรือเอกชนที่เกี่ยวข้อง</w:delText>
              </w:r>
            </w:del>
          </w:p>
        </w:tc>
      </w:tr>
    </w:tbl>
    <w:p w14:paraId="6FA53023" w14:textId="10BCAABA" w:rsidR="005876B8" w:rsidRPr="005A7724" w:rsidDel="00E300C1" w:rsidRDefault="005876B8" w:rsidP="005876B8">
      <w:pPr>
        <w:pStyle w:val="ListParagraph"/>
        <w:spacing w:after="0" w:line="240" w:lineRule="auto"/>
        <w:ind w:left="0"/>
        <w:rPr>
          <w:del w:id="2196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2F34A268" w14:textId="6116288B" w:rsidR="005876B8" w:rsidRPr="00AF63EF" w:rsidDel="00E300C1" w:rsidRDefault="005876B8" w:rsidP="005876B8">
      <w:pPr>
        <w:pStyle w:val="ListParagraph"/>
        <w:spacing w:after="0" w:line="240" w:lineRule="auto"/>
        <w:ind w:left="0"/>
        <w:rPr>
          <w:del w:id="2197" w:author="User" w:date="2020-05-09T13:36:00Z"/>
          <w:rFonts w:ascii="TH Niramit AS" w:hAnsi="TH Niramit AS" w:cs="TH Niramit AS"/>
          <w:b/>
          <w:bCs/>
          <w:color w:val="4472C4" w:themeColor="accent5"/>
          <w:sz w:val="32"/>
          <w:szCs w:val="32"/>
          <w:cs/>
        </w:rPr>
      </w:pPr>
      <w:del w:id="2198" w:author="User" w:date="2020-05-09T13:36:00Z">
        <w:r w:rsidRPr="004B3D2A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 xml:space="preserve">2 </w:delText>
        </w:r>
        <w:r w:rsidRPr="004B3D2A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เป้าหมายและแนวทางการ</w:delText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วิจัย</w:delText>
        </w:r>
      </w:del>
    </w:p>
    <w:p w14:paraId="114734A5" w14:textId="2A1E54E8" w:rsidR="005876B8" w:rsidRPr="00424D64" w:rsidDel="00E300C1" w:rsidRDefault="005876B8" w:rsidP="005876B8">
      <w:pPr>
        <w:pStyle w:val="ListParagraph"/>
        <w:spacing w:after="0" w:line="240" w:lineRule="auto"/>
        <w:ind w:left="0"/>
        <w:rPr>
          <w:del w:id="2199" w:author="User" w:date="2020-05-09T13:36:00Z"/>
          <w:rFonts w:ascii="TH Niramit AS" w:hAnsi="TH Niramit AS" w:cs="TH Niramit AS"/>
          <w:sz w:val="32"/>
          <w:szCs w:val="32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73"/>
        <w:gridCol w:w="3596"/>
        <w:gridCol w:w="4481"/>
      </w:tblGrid>
      <w:tr w:rsidR="005876B8" w:rsidRPr="008F4DD2" w:rsidDel="00E300C1" w14:paraId="159DB323" w14:textId="332AC516" w:rsidTr="0099326A">
        <w:trPr>
          <w:tblHeader/>
          <w:del w:id="2200" w:author="User" w:date="2020-05-09T13:36:00Z"/>
        </w:trPr>
        <w:tc>
          <w:tcPr>
            <w:tcW w:w="1881" w:type="pct"/>
          </w:tcPr>
          <w:p w14:paraId="73BB4EA4" w14:textId="2E0D77CA" w:rsidR="005876B8" w:rsidRPr="008F4DD2" w:rsidDel="00E300C1" w:rsidRDefault="005876B8" w:rsidP="0099326A">
            <w:pPr>
              <w:jc w:val="center"/>
              <w:rPr>
                <w:del w:id="2201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202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บริการ</w:delText>
              </w:r>
            </w:del>
          </w:p>
        </w:tc>
        <w:tc>
          <w:tcPr>
            <w:tcW w:w="1388" w:type="pct"/>
          </w:tcPr>
          <w:p w14:paraId="73C4EC53" w14:textId="40F28376" w:rsidR="005876B8" w:rsidRPr="008F4DD2" w:rsidDel="00E300C1" w:rsidRDefault="005876B8" w:rsidP="0099326A">
            <w:pPr>
              <w:jc w:val="center"/>
              <w:rPr>
                <w:del w:id="2203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204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ความสำคัญต่อความสำเร็จ</w:delText>
              </w:r>
            </w:del>
          </w:p>
        </w:tc>
        <w:tc>
          <w:tcPr>
            <w:tcW w:w="1730" w:type="pct"/>
          </w:tcPr>
          <w:p w14:paraId="64AB2B01" w14:textId="40AC75AA" w:rsidR="005876B8" w:rsidRPr="008F4DD2" w:rsidDel="00E300C1" w:rsidRDefault="005876B8" w:rsidP="0099326A">
            <w:pPr>
              <w:jc w:val="center"/>
              <w:rPr>
                <w:del w:id="2205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206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แนวทางการจัดการศึกษาและบริการ</w:delText>
              </w:r>
            </w:del>
          </w:p>
        </w:tc>
      </w:tr>
      <w:tr w:rsidR="005876B8" w:rsidRPr="008F4DD2" w:rsidDel="00E300C1" w14:paraId="44CC0D55" w14:textId="49B1E19F" w:rsidTr="0099326A">
        <w:trPr>
          <w:del w:id="2207" w:author="User" w:date="2020-05-09T13:36:00Z"/>
        </w:trPr>
        <w:tc>
          <w:tcPr>
            <w:tcW w:w="1881" w:type="pct"/>
          </w:tcPr>
          <w:p w14:paraId="5DEDFD29" w14:textId="7241E7E3" w:rsidR="005876B8" w:rsidRPr="008F4DD2" w:rsidDel="00E300C1" w:rsidRDefault="005876B8" w:rsidP="0099326A">
            <w:pPr>
              <w:rPr>
                <w:del w:id="2208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209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การวิจัย</w:delText>
              </w:r>
              <w:r w:rsidRPr="008F4DD2"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มุ่งเป็นสถาบันการศึกษาขั้นสูงที่พร้อมด้วยบุคลากรที่มีศักยภาพ (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Talent and Skilled Human Resources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) </w:delText>
              </w:r>
              <w:r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   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ผลิตงานวิจัยเป็นรากฐานการขับเคลื่อนการพัฒนาประเทศ สร้างองค์ความรู้ใหม่นำไปสู่การถ่ายทอดและพัฒนาสร้างสรรค์ สร้างนวัตกรรมให้ก้าวหน้าและนำไปใช้ประโยชน์ต่อชุมชน สังคม และภาคอุตสาหกรรมในเชิงพาณิชย์ </w:delText>
              </w:r>
              <w:r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      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สู่การเติบโตอย่างยั่งยืนของสังคม</w:delText>
              </w:r>
            </w:del>
          </w:p>
        </w:tc>
        <w:tc>
          <w:tcPr>
            <w:tcW w:w="1388" w:type="pct"/>
          </w:tcPr>
          <w:p w14:paraId="0E15F79F" w14:textId="7220F946" w:rsidR="005876B8" w:rsidRPr="008F4DD2" w:rsidDel="00E300C1" w:rsidRDefault="005876B8" w:rsidP="0099326A">
            <w:pPr>
              <w:ind w:left="176" w:hanging="176"/>
              <w:rPr>
                <w:del w:id="2210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211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) การวิจัยต่อยอดองค์ความรู้สู่การสร้างนวัตกรรม</w:delText>
              </w:r>
              <w:r w:rsidRPr="008F4DD2"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และการนำผลงานวิจัยไปใช้ประโยชน์พัฒนาชุมชนหรือต่อยอด</w:delText>
              </w:r>
              <w:r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    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เชิงพาณิชย์</w:delText>
              </w:r>
            </w:del>
          </w:p>
          <w:p w14:paraId="7BC94D8C" w14:textId="59365D9D" w:rsidR="005876B8" w:rsidRPr="008F4DD2" w:rsidDel="00E300C1" w:rsidRDefault="005876B8" w:rsidP="0099326A">
            <w:pPr>
              <w:ind w:left="176" w:hanging="176"/>
              <w:rPr>
                <w:del w:id="2212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213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) ผลงานวิจัยได้รับการ</w:delText>
              </w:r>
              <w:r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ตีพิมพ์ในระดับนานาชาติและได้รับ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การอ้างอิง</w:delText>
              </w:r>
            </w:del>
          </w:p>
        </w:tc>
        <w:tc>
          <w:tcPr>
            <w:tcW w:w="1730" w:type="pct"/>
          </w:tcPr>
          <w:p w14:paraId="74B0FC4D" w14:textId="64D49054" w:rsidR="005876B8" w:rsidRPr="008F4DD2" w:rsidDel="00E300C1" w:rsidRDefault="005876B8" w:rsidP="0099326A">
            <w:pPr>
              <w:rPr>
                <w:del w:id="2214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215" w:author="User" w:date="2020-05-09T13:36:00Z"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ดำเนินการวิจัยตามเงื่อนไขของแหล่งทุน โดยมีการทำงานวิจัยเพื่อตามสนองต่อความต้องการของชุมชนตามกระบวนการ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1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คณะ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1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โมเดลสู่ 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</w:rPr>
                <w:delText>1 Faculty 1 Signature</w:delText>
              </w:r>
              <w:r w:rsidRPr="008F4DD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 มีการบูรณาการวิจัยร่วมกับจังหวัดและประเทศ รวมทั้งมีสถาบันนวัตกรรมและถ่ายทอดเทคโนโลยี ทำหน้าที่ในการต่อยอดองค์ความรู้</w:delText>
              </w:r>
            </w:del>
          </w:p>
        </w:tc>
      </w:tr>
    </w:tbl>
    <w:p w14:paraId="74534559" w14:textId="48297B4F" w:rsidR="004B182E" w:rsidDel="00E300C1" w:rsidRDefault="004B182E" w:rsidP="005876B8">
      <w:pPr>
        <w:pStyle w:val="ListParagraph"/>
        <w:spacing w:after="0" w:line="240" w:lineRule="auto"/>
        <w:ind w:left="0"/>
        <w:rPr>
          <w:del w:id="2216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63285D5A" w14:textId="0A63E7B7" w:rsidR="005876B8" w:rsidRPr="00AF63EF" w:rsidDel="00E300C1" w:rsidRDefault="005876B8" w:rsidP="005876B8">
      <w:pPr>
        <w:pStyle w:val="ListParagraph"/>
        <w:spacing w:after="0" w:line="240" w:lineRule="auto"/>
        <w:ind w:left="0"/>
        <w:rPr>
          <w:del w:id="2217" w:author="User" w:date="2020-05-09T13:36:00Z"/>
          <w:rFonts w:ascii="TH Niramit AS" w:hAnsi="TH Niramit AS" w:cs="TH Niramit AS"/>
          <w:b/>
          <w:bCs/>
          <w:color w:val="4472C4" w:themeColor="accent5"/>
          <w:sz w:val="32"/>
          <w:szCs w:val="32"/>
        </w:rPr>
      </w:pPr>
      <w:del w:id="2218" w:author="User" w:date="2020-05-09T13:36:00Z">
        <w:r w:rsidRPr="004B3D2A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3</w:delText>
        </w:r>
        <w:r w:rsidRPr="004B3D2A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เป้าหมายและแนวทางการดำเนินงานบริการวิชาการ</w:delText>
        </w:r>
      </w:del>
    </w:p>
    <w:p w14:paraId="1E923FFB" w14:textId="35BD05B6" w:rsidR="005876B8" w:rsidRPr="00AF63EF" w:rsidDel="00E300C1" w:rsidRDefault="005876B8" w:rsidP="005876B8">
      <w:pPr>
        <w:pStyle w:val="ListParagraph"/>
        <w:spacing w:after="0" w:line="240" w:lineRule="auto"/>
        <w:ind w:left="0"/>
        <w:rPr>
          <w:del w:id="2219" w:author="User" w:date="2020-05-09T13:36:00Z"/>
          <w:rFonts w:ascii="TH Niramit AS" w:hAnsi="TH Niramit AS" w:cs="TH Niramit AS"/>
          <w:color w:val="4472C4" w:themeColor="accent5"/>
          <w:sz w:val="32"/>
          <w:szCs w:val="32"/>
          <w:cs/>
        </w:rPr>
      </w:pPr>
    </w:p>
    <w:tbl>
      <w:tblPr>
        <w:tblStyle w:val="TableGrid"/>
        <w:tblW w:w="4960" w:type="pct"/>
        <w:tblLook w:val="04A0" w:firstRow="1" w:lastRow="0" w:firstColumn="1" w:lastColumn="0" w:noHBand="0" w:noVBand="1"/>
      </w:tblPr>
      <w:tblGrid>
        <w:gridCol w:w="4128"/>
        <w:gridCol w:w="2942"/>
        <w:gridCol w:w="5776"/>
      </w:tblGrid>
      <w:tr w:rsidR="005876B8" w:rsidRPr="008F4DD2" w:rsidDel="00E300C1" w14:paraId="24023324" w14:textId="0BF38AA9" w:rsidTr="0099326A">
        <w:trPr>
          <w:del w:id="2220" w:author="User" w:date="2020-05-09T13:36:00Z"/>
        </w:trPr>
        <w:tc>
          <w:tcPr>
            <w:tcW w:w="1607" w:type="pct"/>
          </w:tcPr>
          <w:p w14:paraId="6BAD4471" w14:textId="66E313E3" w:rsidR="005876B8" w:rsidRPr="008F4DD2" w:rsidDel="00E300C1" w:rsidRDefault="005876B8" w:rsidP="0099326A">
            <w:pPr>
              <w:jc w:val="center"/>
              <w:rPr>
                <w:del w:id="2221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22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บริการ</w:delText>
              </w:r>
            </w:del>
          </w:p>
        </w:tc>
        <w:tc>
          <w:tcPr>
            <w:tcW w:w="1145" w:type="pct"/>
          </w:tcPr>
          <w:p w14:paraId="71278F18" w14:textId="1037EFE4" w:rsidR="005876B8" w:rsidRPr="008F4DD2" w:rsidDel="00E300C1" w:rsidRDefault="005876B8" w:rsidP="0099326A">
            <w:pPr>
              <w:jc w:val="center"/>
              <w:rPr>
                <w:del w:id="2223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24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ความสำคัญต่อความสำเร็จ</w:delText>
              </w:r>
            </w:del>
          </w:p>
        </w:tc>
        <w:tc>
          <w:tcPr>
            <w:tcW w:w="2248" w:type="pct"/>
          </w:tcPr>
          <w:p w14:paraId="15A9893A" w14:textId="4A0A65E3" w:rsidR="005876B8" w:rsidRPr="008F4DD2" w:rsidDel="00E300C1" w:rsidRDefault="005876B8" w:rsidP="0099326A">
            <w:pPr>
              <w:jc w:val="center"/>
              <w:rPr>
                <w:del w:id="2225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26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แนวทางการจัดการศึกษาและบริการ</w:delText>
              </w:r>
            </w:del>
          </w:p>
        </w:tc>
      </w:tr>
      <w:tr w:rsidR="005876B8" w:rsidRPr="008F4DD2" w:rsidDel="00E300C1" w14:paraId="32C6400C" w14:textId="2A868027" w:rsidTr="0099326A">
        <w:trPr>
          <w:del w:id="2227" w:author="User" w:date="2020-05-09T13:36:00Z"/>
        </w:trPr>
        <w:tc>
          <w:tcPr>
            <w:tcW w:w="1607" w:type="pct"/>
          </w:tcPr>
          <w:p w14:paraId="0370A0FB" w14:textId="450101E5" w:rsidR="005876B8" w:rsidRPr="008F4DD2" w:rsidDel="00E300C1" w:rsidRDefault="005876B8" w:rsidP="0099326A">
            <w:pPr>
              <w:rPr>
                <w:del w:id="2228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29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การบริการวิชาการ</w:delText>
              </w:r>
            </w:del>
          </w:p>
          <w:p w14:paraId="12DC79CE" w14:textId="7754B403" w:rsidR="005876B8" w:rsidRPr="008F4DD2" w:rsidDel="00E300C1" w:rsidRDefault="005876B8" w:rsidP="0099326A">
            <w:pPr>
              <w:rPr>
                <w:del w:id="2230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del w:id="2231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สร้างความสัมพันธ์ที่ดี และเป็นที่พึ่งให้ชุมชนและสังคม ยกระดับการศึกษา สร้างรายได้ ส่งเสริม</w:delText>
              </w:r>
              <w:r w:rsidDel="00E300C1">
                <w:rPr>
                  <w:rFonts w:ascii="TH Niramit AS" w:hAnsi="TH Niramit AS" w:cs="TH Niramit AS" w:hint="cs"/>
                  <w:color w:val="000000" w:themeColor="text1"/>
                  <w:sz w:val="28"/>
                  <w:szCs w:val="28"/>
                  <w:cs/>
                </w:rPr>
                <w:delText xml:space="preserve"> 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สุขภาวะที่ดี และบรรเทาปัญหาความเดือดร้อนของชุมชนและสังคม</w:delText>
              </w:r>
            </w:del>
          </w:p>
        </w:tc>
        <w:tc>
          <w:tcPr>
            <w:tcW w:w="1145" w:type="pct"/>
          </w:tcPr>
          <w:p w14:paraId="2F39854A" w14:textId="75581FA5" w:rsidR="005876B8" w:rsidRPr="008F4DD2" w:rsidDel="00E300C1" w:rsidRDefault="005876B8" w:rsidP="0099326A">
            <w:pPr>
              <w:ind w:left="176" w:hanging="176"/>
              <w:rPr>
                <w:del w:id="2232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del w:id="2233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1) การสร้างประโยชน์ให้กับชุมชนและผู้รับบริการ</w:delText>
              </w:r>
            </w:del>
          </w:p>
          <w:p w14:paraId="4CBB3D3A" w14:textId="50C2ECE2" w:rsidR="005876B8" w:rsidRPr="008F4DD2" w:rsidDel="00E300C1" w:rsidRDefault="005876B8" w:rsidP="0099326A">
            <w:pPr>
              <w:rPr>
                <w:del w:id="2234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4628AFA3" w14:textId="61068253" w:rsidR="005876B8" w:rsidRPr="008F4DD2" w:rsidDel="00E300C1" w:rsidRDefault="005876B8" w:rsidP="0099326A">
            <w:pPr>
              <w:rPr>
                <w:del w:id="2235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48" w:type="pct"/>
          </w:tcPr>
          <w:p w14:paraId="21E6EAB1" w14:textId="7B6D4895" w:rsidR="005876B8" w:rsidRPr="008F4DD2" w:rsidDel="00E300C1" w:rsidRDefault="005876B8" w:rsidP="0099326A">
            <w:pPr>
              <w:rPr>
                <w:del w:id="2236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del w:id="2237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บริการวิชาการด้วยการนำความรู้สู่การพัฒนาชุมชนตามกระบวนการ </w:delText>
              </w:r>
              <w:r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 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</w:rPr>
                <w:delText>1 Faculty 1 Signature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 การบริการวิชาการแบบให้เปล่า การบริการวิชาการที่ก่อให้เกิดรายได้แก่ชุมชน การจัดประชุมวิชาการ อบรมสัมมนา </w:delText>
              </w:r>
            </w:del>
          </w:p>
        </w:tc>
      </w:tr>
    </w:tbl>
    <w:p w14:paraId="7A93EB97" w14:textId="04EF341C" w:rsidR="005876B8" w:rsidRPr="00AF63EF" w:rsidDel="00E300C1" w:rsidRDefault="005876B8" w:rsidP="005876B8">
      <w:pPr>
        <w:rPr>
          <w:del w:id="2238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</w:p>
    <w:p w14:paraId="17C1FAE4" w14:textId="02120A51" w:rsidR="005876B8" w:rsidRPr="00AF63EF" w:rsidDel="00E300C1" w:rsidRDefault="005876B8" w:rsidP="005876B8">
      <w:pPr>
        <w:pStyle w:val="ListParagraph"/>
        <w:spacing w:after="0" w:line="240" w:lineRule="auto"/>
        <w:ind w:left="0"/>
        <w:rPr>
          <w:del w:id="2239" w:author="User" w:date="2020-05-09T13:36:00Z"/>
          <w:rFonts w:ascii="TH Niramit AS" w:eastAsia="Times New Roman" w:hAnsi="TH Niramit AS" w:cs="TH Niramit AS"/>
          <w:b/>
          <w:bCs/>
          <w:color w:val="000000" w:themeColor="text1"/>
          <w:sz w:val="32"/>
          <w:szCs w:val="32"/>
        </w:rPr>
      </w:pPr>
      <w:del w:id="2240" w:author="User" w:date="2020-05-09T13:36:00Z">
        <w:r w:rsidRPr="00AF63EF" w:rsidDel="00E300C1">
          <w:rPr>
            <w:rFonts w:ascii="TH Niramit AS" w:hAnsi="TH Niramit AS" w:cs="TH Niramit AS"/>
            <w:b/>
            <w:bCs/>
            <w:color w:val="000000" w:themeColor="text1"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color w:val="000000" w:themeColor="text1"/>
            <w:sz w:val="32"/>
            <w:szCs w:val="32"/>
          </w:rPr>
          <w:delText>4</w:delText>
        </w:r>
        <w:r w:rsidRPr="00AF63EF" w:rsidDel="00E300C1">
          <w:rPr>
            <w:rFonts w:ascii="TH Niramit AS" w:hAnsi="TH Niramit AS" w:cs="TH Niramit AS"/>
            <w:b/>
            <w:bCs/>
            <w:color w:val="000000" w:themeColor="text1"/>
            <w:sz w:val="32"/>
            <w:szCs w:val="32"/>
            <w:cs/>
          </w:rPr>
          <w:delText xml:space="preserve"> เป้าหมายและแนวทางการดำเนินงาน</w:delText>
        </w:r>
        <w:r w:rsidRPr="00AF63EF" w:rsidDel="00E300C1">
          <w:rPr>
            <w:rFonts w:ascii="TH Niramit AS" w:eastAsia="Times New Roman" w:hAnsi="TH Niramit AS" w:cs="TH Niramit AS"/>
            <w:b/>
            <w:bCs/>
            <w:color w:val="000000" w:themeColor="text1"/>
            <w:sz w:val="32"/>
            <w:szCs w:val="32"/>
            <w:cs/>
          </w:rPr>
          <w:delText>ทำนุบำรุงศิลปวัฒนธรรม</w:delText>
        </w:r>
      </w:del>
    </w:p>
    <w:p w14:paraId="07C2BA33" w14:textId="09226EA4" w:rsidR="005876B8" w:rsidRPr="00AF63EF" w:rsidDel="00E300C1" w:rsidRDefault="005876B8" w:rsidP="005876B8">
      <w:pPr>
        <w:pStyle w:val="ListParagraph"/>
        <w:spacing w:after="0" w:line="240" w:lineRule="auto"/>
        <w:ind w:left="0"/>
        <w:rPr>
          <w:del w:id="2241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</w:p>
    <w:tbl>
      <w:tblPr>
        <w:tblStyle w:val="TableGrid"/>
        <w:tblW w:w="4960" w:type="pct"/>
        <w:tblLook w:val="04A0" w:firstRow="1" w:lastRow="0" w:firstColumn="1" w:lastColumn="0" w:noHBand="0" w:noVBand="1"/>
      </w:tblPr>
      <w:tblGrid>
        <w:gridCol w:w="4128"/>
        <w:gridCol w:w="2942"/>
        <w:gridCol w:w="5776"/>
      </w:tblGrid>
      <w:tr w:rsidR="005876B8" w:rsidRPr="008F4DD2" w:rsidDel="00E300C1" w14:paraId="36E4AD16" w14:textId="65A7ADB8" w:rsidTr="0099326A">
        <w:trPr>
          <w:del w:id="2242" w:author="User" w:date="2020-05-09T13:36:00Z"/>
        </w:trPr>
        <w:tc>
          <w:tcPr>
            <w:tcW w:w="1607" w:type="pct"/>
          </w:tcPr>
          <w:p w14:paraId="546DE0F0" w14:textId="28D27138" w:rsidR="005876B8" w:rsidRPr="008F4DD2" w:rsidDel="00E300C1" w:rsidRDefault="005876B8" w:rsidP="0099326A">
            <w:pPr>
              <w:jc w:val="center"/>
              <w:rPr>
                <w:del w:id="2243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44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บริการ</w:delText>
              </w:r>
            </w:del>
          </w:p>
        </w:tc>
        <w:tc>
          <w:tcPr>
            <w:tcW w:w="1145" w:type="pct"/>
          </w:tcPr>
          <w:p w14:paraId="165B29B0" w14:textId="5C72B8E2" w:rsidR="005876B8" w:rsidRPr="008F4DD2" w:rsidDel="00E300C1" w:rsidRDefault="005876B8" w:rsidP="0099326A">
            <w:pPr>
              <w:jc w:val="center"/>
              <w:rPr>
                <w:del w:id="2245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46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ความสำคัญต่อความสำเร็จ</w:delText>
              </w:r>
            </w:del>
          </w:p>
        </w:tc>
        <w:tc>
          <w:tcPr>
            <w:tcW w:w="2248" w:type="pct"/>
          </w:tcPr>
          <w:p w14:paraId="425AF7E4" w14:textId="7E2ED4D3" w:rsidR="005876B8" w:rsidRPr="008F4DD2" w:rsidDel="00E300C1" w:rsidRDefault="005876B8" w:rsidP="0099326A">
            <w:pPr>
              <w:jc w:val="center"/>
              <w:rPr>
                <w:del w:id="2247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48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แนวทางการจัดการศึกษาและบริการ</w:delText>
              </w:r>
            </w:del>
          </w:p>
        </w:tc>
      </w:tr>
      <w:tr w:rsidR="005876B8" w:rsidRPr="008F4DD2" w:rsidDel="00E300C1" w14:paraId="28529369" w14:textId="5D842729" w:rsidTr="0099326A">
        <w:trPr>
          <w:del w:id="2249" w:author="User" w:date="2020-05-09T13:36:00Z"/>
        </w:trPr>
        <w:tc>
          <w:tcPr>
            <w:tcW w:w="1607" w:type="pct"/>
          </w:tcPr>
          <w:p w14:paraId="7DD0F4DD" w14:textId="3F7946F7" w:rsidR="005876B8" w:rsidRPr="008F4DD2" w:rsidDel="00E300C1" w:rsidRDefault="005876B8" w:rsidP="0099326A">
            <w:pPr>
              <w:rPr>
                <w:del w:id="2250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del w:id="2251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อนุรักษ์ ฟื้นฟู ทำนุบำรุงศิลปวัฒนธรรมและ</w:delText>
              </w:r>
              <w:r w:rsidDel="00E300C1">
                <w:rPr>
                  <w:rFonts w:ascii="TH Niramit AS" w:hAnsi="TH Niramit AS" w:cs="TH Niramit AS" w:hint="cs"/>
                  <w:color w:val="000000" w:themeColor="text1"/>
                  <w:sz w:val="28"/>
                  <w:szCs w:val="28"/>
                  <w:cs/>
                </w:rPr>
                <w:delText xml:space="preserve">    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ภูมิปัญญาท้องถิ่น ส่งเสริมให้มี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</w:rPr>
                <w:delText xml:space="preserve">Cultural Enterprise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เพื่อการพัฒนาเชิงพาณิชย์สู่สากล</w:delText>
              </w:r>
            </w:del>
          </w:p>
        </w:tc>
        <w:tc>
          <w:tcPr>
            <w:tcW w:w="1145" w:type="pct"/>
          </w:tcPr>
          <w:p w14:paraId="544EB440" w14:textId="4E6EA6A7" w:rsidR="005876B8" w:rsidRPr="008F4DD2" w:rsidDel="00E300C1" w:rsidRDefault="005876B8" w:rsidP="0099326A">
            <w:pPr>
              <w:pStyle w:val="ListParagraph"/>
              <w:numPr>
                <w:ilvl w:val="0"/>
                <w:numId w:val="17"/>
              </w:numPr>
              <w:ind w:left="256" w:hanging="270"/>
              <w:rPr>
                <w:del w:id="2252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del w:id="2253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มีผลงานวิจัยและนวัตกรรม</w:delText>
              </w:r>
              <w:r w:rsidDel="00E300C1">
                <w:rPr>
                  <w:rFonts w:ascii="TH Niramit AS" w:hAnsi="TH Niramit AS" w:cs="TH Niramit AS" w:hint="cs"/>
                  <w:color w:val="000000" w:themeColor="text1"/>
                  <w:sz w:val="28"/>
                  <w:szCs w:val="28"/>
                  <w:cs/>
                </w:rPr>
                <w:delText xml:space="preserve"> 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ด้านศิลปะและวัฒนธรรม</w:delText>
              </w:r>
            </w:del>
          </w:p>
          <w:p w14:paraId="6A65DFBA" w14:textId="373D7B24" w:rsidR="005876B8" w:rsidRPr="008F4DD2" w:rsidDel="00E300C1" w:rsidRDefault="005876B8" w:rsidP="0099326A">
            <w:pPr>
              <w:pStyle w:val="ListParagraph"/>
              <w:numPr>
                <w:ilvl w:val="0"/>
                <w:numId w:val="17"/>
              </w:numPr>
              <w:ind w:left="256" w:hanging="256"/>
              <w:rPr>
                <w:del w:id="2254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del w:id="2255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จำนวนผลิตภัณฑ์และบริการด้านศิลปะและวัฒนธรรม และการท่องเที่ยวที่สร้างมูลค่าและพัฒนาเศรษฐกิจชุมชน</w:delText>
              </w:r>
            </w:del>
          </w:p>
        </w:tc>
        <w:tc>
          <w:tcPr>
            <w:tcW w:w="2248" w:type="pct"/>
          </w:tcPr>
          <w:p w14:paraId="6144D2A9" w14:textId="79556EAF" w:rsidR="005876B8" w:rsidRPr="008F4DD2" w:rsidDel="00E300C1" w:rsidRDefault="005876B8" w:rsidP="0099326A">
            <w:pPr>
              <w:rPr>
                <w:del w:id="2256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del w:id="2257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สร้างผลงานวิจัยและนวัตกรรม กลั่นกรอง และต่อยอดเพื่อสร้างคุณค่า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</w:rPr>
                <w:delText xml:space="preserve">Value Added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ให้กับมรดกทางศิลปวัฒนธรรมของชุมชน ให้ชุมชนเกิดความตระหนักรู้ และเกิดการสร้างรายได้สร้างเครือข่ายความร่วมมือ</w:delText>
              </w:r>
              <w:r w:rsidDel="00E300C1">
                <w:rPr>
                  <w:rFonts w:ascii="TH Niramit AS" w:hAnsi="TH Niramit AS" w:cs="TH Niramit AS" w:hint="cs"/>
                  <w:color w:val="000000" w:themeColor="text1"/>
                  <w:sz w:val="28"/>
                  <w:szCs w:val="28"/>
                  <w:cs/>
                </w:rPr>
                <w:delText xml:space="preserve"> 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กับชุมชน (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</w:rPr>
                <w:delText>University Engagement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) เพื่อการอนุรักษ์ ฟื้นฟู สร้างสรรค์ผลงานเชิงพาณิชย์ให้เกิดเป็น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</w:rPr>
                <w:delText xml:space="preserve"> Cultural Enterprise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 และ</w:delText>
              </w:r>
              <w:r w:rsidDel="00E300C1">
                <w:rPr>
                  <w:rFonts w:ascii="TH Niramit AS" w:hAnsi="TH Niramit AS" w:cs="TH Niramit AS" w:hint="cs"/>
                  <w:color w:val="000000" w:themeColor="text1"/>
                  <w:sz w:val="28"/>
                  <w:szCs w:val="28"/>
                  <w:cs/>
                </w:rPr>
                <w:delText xml:space="preserve">                 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สร้างความภาคภูมิใจในมรดกของศิลปวัฒนธรรมท้องถิ่นให้กับนิสิตและบุคลากร </w:delText>
              </w:r>
            </w:del>
          </w:p>
        </w:tc>
      </w:tr>
    </w:tbl>
    <w:p w14:paraId="02EDD9D9" w14:textId="31DF25D7" w:rsidR="005876B8" w:rsidRPr="00AF63EF" w:rsidDel="00E300C1" w:rsidRDefault="005876B8" w:rsidP="005876B8">
      <w:pPr>
        <w:pStyle w:val="ListParagraph"/>
        <w:spacing w:after="0" w:line="240" w:lineRule="auto"/>
        <w:ind w:left="0"/>
        <w:rPr>
          <w:del w:id="2258" w:author="User" w:date="2020-05-09T13:36:00Z"/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9CAFDDF" w14:textId="58BB69B1" w:rsidR="005876B8" w:rsidDel="00E300C1" w:rsidRDefault="005876B8" w:rsidP="005876B8">
      <w:pPr>
        <w:rPr>
          <w:del w:id="2259" w:author="User" w:date="2020-05-09T13:36:00Z"/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del w:id="2260" w:author="User" w:date="2020-05-09T13:36:00Z">
        <w:r w:rsidDel="00E300C1">
          <w:rPr>
            <w:rFonts w:ascii="TH Niramit AS" w:hAnsi="TH Niramit AS" w:cs="TH Niramit AS"/>
            <w:b/>
            <w:bCs/>
            <w:color w:val="000000" w:themeColor="text1"/>
            <w:sz w:val="32"/>
            <w:szCs w:val="32"/>
            <w:cs/>
          </w:rPr>
          <w:br w:type="page"/>
        </w:r>
      </w:del>
    </w:p>
    <w:p w14:paraId="7B7A3C03" w14:textId="46A4C9F4" w:rsidR="005876B8" w:rsidRPr="00AF63EF" w:rsidDel="00E300C1" w:rsidRDefault="005876B8" w:rsidP="005876B8">
      <w:pPr>
        <w:pStyle w:val="ListParagraph"/>
        <w:spacing w:after="0" w:line="240" w:lineRule="auto"/>
        <w:ind w:left="0"/>
        <w:rPr>
          <w:del w:id="2261" w:author="User" w:date="2020-05-09T13:36:00Z"/>
          <w:rFonts w:ascii="TH Niramit AS" w:eastAsia="Times New Roman" w:hAnsi="TH Niramit AS" w:cs="TH Niramit AS"/>
          <w:b/>
          <w:bCs/>
          <w:color w:val="000000" w:themeColor="text1"/>
          <w:sz w:val="32"/>
          <w:szCs w:val="32"/>
        </w:rPr>
      </w:pPr>
      <w:del w:id="2262" w:author="User" w:date="2020-05-09T13:36:00Z">
        <w:r w:rsidRPr="00AF63EF" w:rsidDel="00E300C1">
          <w:rPr>
            <w:rFonts w:ascii="TH Niramit AS" w:hAnsi="TH Niramit AS" w:cs="TH Niramit AS"/>
            <w:b/>
            <w:bCs/>
            <w:color w:val="000000" w:themeColor="text1"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color w:val="000000" w:themeColor="text1"/>
            <w:sz w:val="32"/>
            <w:szCs w:val="32"/>
          </w:rPr>
          <w:delText>5</w:delText>
        </w:r>
        <w:r w:rsidRPr="00AF63EF" w:rsidDel="00E300C1">
          <w:rPr>
            <w:rFonts w:ascii="TH Niramit AS" w:hAnsi="TH Niramit AS" w:cs="TH Niramit AS"/>
            <w:b/>
            <w:bCs/>
            <w:color w:val="000000" w:themeColor="text1"/>
            <w:sz w:val="32"/>
            <w:szCs w:val="32"/>
            <w:cs/>
          </w:rPr>
          <w:delText xml:space="preserve"> เป้าหมายและแนวทางการบริหารงานทันสมัยด้วยธรรมาภิบาล (</w:delText>
        </w:r>
        <w:r w:rsidRPr="00AF63EF" w:rsidDel="00E300C1">
          <w:rPr>
            <w:rFonts w:ascii="TH Niramit AS" w:hAnsi="TH Niramit AS" w:cs="TH Niramit AS"/>
            <w:b/>
            <w:bCs/>
            <w:color w:val="000000" w:themeColor="text1"/>
            <w:sz w:val="32"/>
            <w:szCs w:val="32"/>
          </w:rPr>
          <w:delText>Good governance</w:delText>
        </w:r>
        <w:r w:rsidRPr="00AF63EF" w:rsidDel="00E300C1">
          <w:rPr>
            <w:rFonts w:ascii="TH Niramit AS" w:hAnsi="TH Niramit AS" w:cs="TH Niramit AS"/>
            <w:b/>
            <w:bCs/>
            <w:color w:val="000000" w:themeColor="text1"/>
            <w:sz w:val="32"/>
            <w:szCs w:val="32"/>
            <w:cs/>
          </w:rPr>
          <w:delText>) และเรียนรู้เปลี่ยนแปลงร่วมกัน</w:delText>
        </w:r>
      </w:del>
    </w:p>
    <w:p w14:paraId="1B5D3481" w14:textId="3AE46D28" w:rsidR="005876B8" w:rsidRPr="00AF63EF" w:rsidDel="00E300C1" w:rsidRDefault="005876B8" w:rsidP="005876B8">
      <w:pPr>
        <w:pStyle w:val="ListParagraph"/>
        <w:spacing w:after="0" w:line="240" w:lineRule="auto"/>
        <w:ind w:left="0"/>
        <w:rPr>
          <w:del w:id="2263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</w:p>
    <w:tbl>
      <w:tblPr>
        <w:tblStyle w:val="TableGrid"/>
        <w:tblW w:w="4960" w:type="pct"/>
        <w:tblLook w:val="04A0" w:firstRow="1" w:lastRow="0" w:firstColumn="1" w:lastColumn="0" w:noHBand="0" w:noVBand="1"/>
      </w:tblPr>
      <w:tblGrid>
        <w:gridCol w:w="3353"/>
        <w:gridCol w:w="3730"/>
        <w:gridCol w:w="5763"/>
      </w:tblGrid>
      <w:tr w:rsidR="005876B8" w:rsidRPr="008F4DD2" w:rsidDel="00E300C1" w14:paraId="5B9F52FF" w14:textId="09FAA716" w:rsidTr="0099326A">
        <w:trPr>
          <w:del w:id="2264" w:author="User" w:date="2020-05-09T13:36:00Z"/>
        </w:trPr>
        <w:tc>
          <w:tcPr>
            <w:tcW w:w="1305" w:type="pct"/>
          </w:tcPr>
          <w:p w14:paraId="61B4049D" w14:textId="72BC10D6" w:rsidR="005876B8" w:rsidRPr="008F4DD2" w:rsidDel="00E300C1" w:rsidRDefault="005876B8" w:rsidP="0099326A">
            <w:pPr>
              <w:jc w:val="center"/>
              <w:rPr>
                <w:del w:id="2265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66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บริการ</w:delText>
              </w:r>
            </w:del>
          </w:p>
        </w:tc>
        <w:tc>
          <w:tcPr>
            <w:tcW w:w="1452" w:type="pct"/>
          </w:tcPr>
          <w:p w14:paraId="5221ED60" w14:textId="0513BAC1" w:rsidR="005876B8" w:rsidRPr="008F4DD2" w:rsidDel="00E300C1" w:rsidRDefault="005876B8" w:rsidP="0099326A">
            <w:pPr>
              <w:jc w:val="center"/>
              <w:rPr>
                <w:del w:id="2267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68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ความสำคัญต่อความสำเร็จ</w:delText>
              </w:r>
            </w:del>
          </w:p>
        </w:tc>
        <w:tc>
          <w:tcPr>
            <w:tcW w:w="2243" w:type="pct"/>
          </w:tcPr>
          <w:p w14:paraId="7A9C5CC1" w14:textId="7C60005B" w:rsidR="005876B8" w:rsidRPr="008F4DD2" w:rsidDel="00E300C1" w:rsidRDefault="005876B8" w:rsidP="0099326A">
            <w:pPr>
              <w:jc w:val="center"/>
              <w:rPr>
                <w:del w:id="2269" w:author="User" w:date="2020-05-09T13:36:00Z"/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del w:id="2270" w:author="User" w:date="2020-05-09T13:36:00Z">
              <w:r w:rsidRPr="008F4DD2" w:rsidDel="00E300C1">
                <w:rPr>
                  <w:rFonts w:ascii="TH Niramit AS" w:hAnsi="TH Niramit AS" w:cs="TH Niramit AS"/>
                  <w:b/>
                  <w:bCs/>
                  <w:color w:val="000000" w:themeColor="text1"/>
                  <w:sz w:val="28"/>
                  <w:szCs w:val="28"/>
                  <w:cs/>
                </w:rPr>
                <w:delText>แนวทางการจัดการศึกษาและบริการ</w:delText>
              </w:r>
            </w:del>
          </w:p>
        </w:tc>
      </w:tr>
      <w:tr w:rsidR="005876B8" w:rsidRPr="008F4DD2" w:rsidDel="00E300C1" w14:paraId="61782D43" w14:textId="1564EFD7" w:rsidTr="0099326A">
        <w:trPr>
          <w:del w:id="2271" w:author="User" w:date="2020-05-09T13:36:00Z"/>
        </w:trPr>
        <w:tc>
          <w:tcPr>
            <w:tcW w:w="1305" w:type="pct"/>
          </w:tcPr>
          <w:p w14:paraId="0A3FD649" w14:textId="6FE8AC90" w:rsidR="005876B8" w:rsidRPr="008F4DD2" w:rsidDel="00E300C1" w:rsidRDefault="005876B8" w:rsidP="0099326A">
            <w:pPr>
              <w:rPr>
                <w:del w:id="2272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del w:id="2273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มีระเบียบ ข้อบังคับ และประกาศกำหนดในการบริหารคน บริหารงาน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br/>
                <w:delText>ด้วยความโปร่งใส เป็นธรรมและตรวจสอบได้</w:delText>
              </w:r>
            </w:del>
          </w:p>
        </w:tc>
        <w:tc>
          <w:tcPr>
            <w:tcW w:w="1452" w:type="pct"/>
          </w:tcPr>
          <w:p w14:paraId="4E0C533C" w14:textId="482CD55D" w:rsidR="005876B8" w:rsidRPr="008F4DD2" w:rsidDel="00E300C1" w:rsidRDefault="005876B8" w:rsidP="0099326A">
            <w:pPr>
              <w:pStyle w:val="ListParagraph"/>
              <w:numPr>
                <w:ilvl w:val="0"/>
                <w:numId w:val="16"/>
              </w:numPr>
              <w:ind w:left="256" w:hanging="256"/>
              <w:rPr>
                <w:del w:id="2274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del w:id="2275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ผลการประเมินจริยธรรมและความโปร่งใส และการใช้ระบบการประกันคุณภาพด้วยเกณฑ์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</w:rPr>
                <w:delText xml:space="preserve">EdPEx </w:delText>
              </w:r>
            </w:del>
          </w:p>
          <w:p w14:paraId="49E1FEC9" w14:textId="0F24A0EA" w:rsidR="005876B8" w:rsidRPr="00326CED" w:rsidDel="00E300C1" w:rsidRDefault="005876B8" w:rsidP="0099326A">
            <w:pPr>
              <w:pStyle w:val="ListParagraph"/>
              <w:numPr>
                <w:ilvl w:val="0"/>
                <w:numId w:val="16"/>
              </w:numPr>
              <w:ind w:left="256" w:hanging="256"/>
              <w:rPr>
                <w:del w:id="2276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del w:id="2277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การนำระบบเทคโนโลยีสารสนเทศ</w:delText>
              </w:r>
              <w:r w:rsidDel="00E300C1">
                <w:rPr>
                  <w:rFonts w:ascii="TH Niramit AS" w:hAnsi="TH Niramit AS" w:cs="TH Niramit AS" w:hint="cs"/>
                  <w:color w:val="000000" w:themeColor="text1"/>
                  <w:sz w:val="28"/>
                  <w:szCs w:val="28"/>
                  <w:cs/>
                </w:rPr>
                <w:delText xml:space="preserve">       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ที่ทันสมัยมาประยุกต์ใช้ในการบริหารงาน</w:delText>
              </w:r>
            </w:del>
          </w:p>
        </w:tc>
        <w:tc>
          <w:tcPr>
            <w:tcW w:w="2243" w:type="pct"/>
          </w:tcPr>
          <w:p w14:paraId="7DF844A0" w14:textId="1678A5D3" w:rsidR="005876B8" w:rsidRPr="008F4DD2" w:rsidDel="00E300C1" w:rsidRDefault="005876B8" w:rsidP="0099326A">
            <w:pPr>
              <w:rPr>
                <w:del w:id="2278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del w:id="2279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สร้างค่านิยมองค์กรที่มีความรักสามัคคีพร้อมพัฒนาตนเองอย่างต่อเนื่อง</w:delText>
              </w:r>
              <w:r w:rsidDel="00E300C1">
                <w:rPr>
                  <w:rFonts w:ascii="TH Niramit AS" w:hAnsi="TH Niramit AS" w:cs="TH Niramit AS" w:hint="cs"/>
                  <w:color w:val="000000" w:themeColor="text1"/>
                  <w:sz w:val="28"/>
                  <w:szCs w:val="28"/>
                  <w:cs/>
                </w:rPr>
                <w:delText xml:space="preserve">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>มีหลักเกณฑ์ในการวัดผลประเมินผลองค์กรอย่างเป็นระบบระเบียบ เป็นที่ยอมรับในระดับชาติ</w:delText>
              </w:r>
            </w:del>
          </w:p>
          <w:p w14:paraId="386DA5A3" w14:textId="650895BA" w:rsidR="005876B8" w:rsidRPr="008F4DD2" w:rsidDel="00E300C1" w:rsidRDefault="005876B8" w:rsidP="0099326A">
            <w:pPr>
              <w:rPr>
                <w:del w:id="2280" w:author="User" w:date="2020-05-09T13:36:00Z"/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del w:id="2281" w:author="User" w:date="2020-05-09T13:36:00Z"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พัฒนาระบบ 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</w:rPr>
                <w:delText>Big Data Analytics</w:delText>
              </w:r>
              <w:r w:rsidRPr="008F4DD2" w:rsidDel="00E300C1">
                <w:rPr>
                  <w:rFonts w:ascii="TH Niramit AS" w:hAnsi="TH Niramit AS" w:cs="TH Niramit AS"/>
                  <w:color w:val="000000" w:themeColor="text1"/>
                  <w:sz w:val="28"/>
                  <w:szCs w:val="28"/>
                  <w:cs/>
                </w:rPr>
                <w:delText xml:space="preserve"> ระบบบริการจัดการในด้านต่างๆ ด้วยเทคโนโลยีที่ทันสมัย มีประสิทธิภาพ และสามารถตรวจสอบได้ </w:delText>
              </w:r>
            </w:del>
          </w:p>
        </w:tc>
      </w:tr>
    </w:tbl>
    <w:p w14:paraId="5A6D5561" w14:textId="5C51DAD4" w:rsidR="005876B8" w:rsidRPr="00AF63EF" w:rsidDel="00E300C1" w:rsidRDefault="005876B8" w:rsidP="005876B8">
      <w:pPr>
        <w:pStyle w:val="ListParagraph"/>
        <w:spacing w:after="0" w:line="240" w:lineRule="auto"/>
        <w:ind w:left="0"/>
        <w:rPr>
          <w:del w:id="2282" w:author="User" w:date="2020-05-09T13:36:00Z"/>
          <w:rFonts w:ascii="TH Niramit AS" w:hAnsi="TH Niramit AS" w:cs="TH Niramit AS"/>
          <w:color w:val="000000" w:themeColor="text1"/>
          <w:sz w:val="32"/>
          <w:szCs w:val="32"/>
        </w:rPr>
      </w:pPr>
    </w:p>
    <w:p w14:paraId="2F71559D" w14:textId="1B9FAF07" w:rsidR="005876B8" w:rsidDel="00E300C1" w:rsidRDefault="005876B8" w:rsidP="005876B8">
      <w:pPr>
        <w:pStyle w:val="ListParagraph"/>
        <w:spacing w:after="0" w:line="240" w:lineRule="auto"/>
        <w:ind w:left="0"/>
        <w:rPr>
          <w:del w:id="2283" w:author="User" w:date="2020-05-09T13:36:00Z"/>
          <w:rFonts w:ascii="TH Niramit AS" w:eastAsia="Times New Roman" w:hAnsi="TH Niramit AS" w:cs="TH Niramit AS"/>
          <w:b/>
          <w:bCs/>
          <w:sz w:val="32"/>
          <w:szCs w:val="32"/>
        </w:rPr>
      </w:pPr>
      <w:del w:id="2284" w:author="User" w:date="2020-05-09T13:36:00Z"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6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เป้าหมายและแนวทางการดำเนินงาน</w:delText>
        </w:r>
        <w:r w:rsidRPr="000C6384" w:rsidDel="00E300C1">
          <w:rPr>
            <w:rFonts w:ascii="TH Niramit AS" w:eastAsia="Times New Roman" w:hAnsi="TH Niramit AS" w:cs="TH Niramit AS"/>
            <w:b/>
            <w:bCs/>
            <w:sz w:val="32"/>
            <w:szCs w:val="32"/>
            <w:cs/>
          </w:rPr>
          <w:delText>บริการสุขภาพ</w:delText>
        </w:r>
      </w:del>
    </w:p>
    <w:p w14:paraId="29EE26AD" w14:textId="580A72A3" w:rsidR="005876B8" w:rsidRPr="008F4DD2" w:rsidDel="00E300C1" w:rsidRDefault="005876B8" w:rsidP="005876B8">
      <w:pPr>
        <w:pStyle w:val="ListParagraph"/>
        <w:spacing w:after="0" w:line="240" w:lineRule="auto"/>
        <w:ind w:left="0"/>
        <w:rPr>
          <w:del w:id="2285" w:author="User" w:date="2020-05-09T13:36:00Z"/>
          <w:rFonts w:ascii="TH Niramit AS" w:hAnsi="TH Niramit AS" w:cs="TH Niramit AS"/>
          <w:b/>
          <w:bCs/>
          <w:sz w:val="28"/>
          <w:cs/>
        </w:rPr>
      </w:pPr>
    </w:p>
    <w:tbl>
      <w:tblPr>
        <w:tblStyle w:val="TableGrid"/>
        <w:tblW w:w="4960" w:type="pct"/>
        <w:tblLook w:val="04A0" w:firstRow="1" w:lastRow="0" w:firstColumn="1" w:lastColumn="0" w:noHBand="0" w:noVBand="1"/>
      </w:tblPr>
      <w:tblGrid>
        <w:gridCol w:w="3347"/>
        <w:gridCol w:w="3723"/>
        <w:gridCol w:w="5776"/>
      </w:tblGrid>
      <w:tr w:rsidR="005876B8" w:rsidRPr="00326CED" w:rsidDel="00E300C1" w14:paraId="7E47D3A0" w14:textId="4DBE9571" w:rsidTr="0099326A">
        <w:trPr>
          <w:del w:id="2286" w:author="User" w:date="2020-05-09T13:36:00Z"/>
        </w:trPr>
        <w:tc>
          <w:tcPr>
            <w:tcW w:w="1303" w:type="pct"/>
          </w:tcPr>
          <w:p w14:paraId="304E8EFE" w14:textId="6707FAA8" w:rsidR="005876B8" w:rsidRPr="00326CED" w:rsidDel="00E300C1" w:rsidRDefault="005876B8" w:rsidP="0099326A">
            <w:pPr>
              <w:jc w:val="center"/>
              <w:rPr>
                <w:del w:id="2287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288" w:author="User" w:date="2020-05-09T13:36:00Z">
              <w:r w:rsidRPr="00326CED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บริการ</w:delText>
              </w:r>
            </w:del>
          </w:p>
        </w:tc>
        <w:tc>
          <w:tcPr>
            <w:tcW w:w="1449" w:type="pct"/>
          </w:tcPr>
          <w:p w14:paraId="50D07F70" w14:textId="706C1E7E" w:rsidR="005876B8" w:rsidRPr="00326CED" w:rsidDel="00E300C1" w:rsidRDefault="005876B8" w:rsidP="0099326A">
            <w:pPr>
              <w:jc w:val="center"/>
              <w:rPr>
                <w:del w:id="2289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290" w:author="User" w:date="2020-05-09T13:36:00Z">
              <w:r w:rsidRPr="00326CED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ความสำคัญต่อความสำเร็จ</w:delText>
              </w:r>
            </w:del>
          </w:p>
        </w:tc>
        <w:tc>
          <w:tcPr>
            <w:tcW w:w="2248" w:type="pct"/>
          </w:tcPr>
          <w:p w14:paraId="69B5CB5E" w14:textId="2A16F4EB" w:rsidR="005876B8" w:rsidRPr="00326CED" w:rsidDel="00E300C1" w:rsidRDefault="005876B8" w:rsidP="0099326A">
            <w:pPr>
              <w:jc w:val="center"/>
              <w:rPr>
                <w:del w:id="2291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292" w:author="User" w:date="2020-05-09T13:36:00Z">
              <w:r w:rsidRPr="00326CED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แนวทางการจัดการศึกษาและบริการ</w:delText>
              </w:r>
            </w:del>
          </w:p>
        </w:tc>
      </w:tr>
      <w:tr w:rsidR="005876B8" w:rsidRPr="00326CED" w:rsidDel="00E300C1" w14:paraId="65B591D9" w14:textId="1CAA826A" w:rsidTr="0099326A">
        <w:trPr>
          <w:del w:id="2293" w:author="User" w:date="2020-05-09T13:36:00Z"/>
        </w:trPr>
        <w:tc>
          <w:tcPr>
            <w:tcW w:w="1303" w:type="pct"/>
          </w:tcPr>
          <w:p w14:paraId="248E9258" w14:textId="490450A2" w:rsidR="005876B8" w:rsidRPr="00326CED" w:rsidDel="00E300C1" w:rsidRDefault="005876B8" w:rsidP="0099326A">
            <w:pPr>
              <w:rPr>
                <w:del w:id="229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295" w:author="User" w:date="2020-05-09T13:36:00Z">
              <w:r w:rsidRPr="00326CED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การให้บริการสุขภาพ</w:delText>
              </w:r>
            </w:del>
          </w:p>
        </w:tc>
        <w:tc>
          <w:tcPr>
            <w:tcW w:w="1449" w:type="pct"/>
          </w:tcPr>
          <w:p w14:paraId="0C90FF22" w14:textId="5B528FAA" w:rsidR="005876B8" w:rsidRPr="00326CED" w:rsidDel="00E300C1" w:rsidRDefault="005876B8" w:rsidP="0099326A">
            <w:pPr>
              <w:pStyle w:val="ListParagraph"/>
              <w:numPr>
                <w:ilvl w:val="0"/>
                <w:numId w:val="18"/>
              </w:numPr>
              <w:ind w:left="346" w:hanging="346"/>
              <w:rPr>
                <w:del w:id="229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297" w:author="User" w:date="2020-05-09T13:36:00Z">
              <w:r w:rsidRPr="00326CED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เพิ่มโอกาสการเข้าถึง</w:delText>
              </w:r>
              <w:r w:rsidRPr="00326CED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br/>
                <w:delText>การบริการสุขภาพ</w:delText>
              </w:r>
            </w:del>
          </w:p>
          <w:p w14:paraId="31986191" w14:textId="038A4D72" w:rsidR="005876B8" w:rsidRPr="00326CED" w:rsidDel="00E300C1" w:rsidRDefault="005876B8" w:rsidP="0099326A">
            <w:pPr>
              <w:pStyle w:val="ListParagraph"/>
              <w:numPr>
                <w:ilvl w:val="0"/>
                <w:numId w:val="18"/>
              </w:numPr>
              <w:ind w:left="346" w:hanging="346"/>
              <w:rPr>
                <w:del w:id="229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299" w:author="User" w:date="2020-05-09T13:36:00Z">
              <w:r w:rsidRPr="00326CED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บูรณาการการเรียนการสอนกับนิสิต</w:delText>
              </w:r>
            </w:del>
          </w:p>
          <w:p w14:paraId="3DE3C394" w14:textId="339C3678" w:rsidR="005876B8" w:rsidRPr="00326CED" w:rsidDel="00E300C1" w:rsidRDefault="005876B8" w:rsidP="0099326A">
            <w:pPr>
              <w:pStyle w:val="ListParagraph"/>
              <w:numPr>
                <w:ilvl w:val="0"/>
                <w:numId w:val="18"/>
              </w:numPr>
              <w:ind w:left="346" w:hanging="346"/>
              <w:rPr>
                <w:del w:id="2300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301" w:author="User" w:date="2020-05-09T13:36:00Z">
              <w:r w:rsidRPr="00326CED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ผู้รับบริการพึงพอใจต่อการให้บริการ</w:delText>
              </w:r>
            </w:del>
          </w:p>
        </w:tc>
        <w:tc>
          <w:tcPr>
            <w:tcW w:w="2248" w:type="pct"/>
          </w:tcPr>
          <w:p w14:paraId="65D2DEAD" w14:textId="4D67A825" w:rsidR="005876B8" w:rsidRPr="00326CED" w:rsidDel="00E300C1" w:rsidRDefault="005876B8" w:rsidP="0099326A">
            <w:pPr>
              <w:jc w:val="thaiDistribute"/>
              <w:rPr>
                <w:del w:id="2302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303" w:author="User" w:date="2020-05-09T13:36:00Z">
              <w:r w:rsidRPr="00326CED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การให้บริการทั้งผู้ป่วยในและผู้ป่วยนอกโดยแพทย</w:delText>
              </w:r>
              <w:r w:rsidRPr="00326CED"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>์แผนปัจจุบัน และแพทย์ทางเลือก</w:delText>
              </w:r>
              <w:r w:rsidRPr="00326CED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 ประกอบด้วยศูนย์การแพทย์และโรงพยาบาลมหาวิทยาลัยพะเยา โรงพยาบาลทันตกรรม คลินิกแพทย์แผนจีน คลินิกแพทย์แผนไทย คลินิกกายภาพบำบัด</w:delText>
              </w:r>
              <w:r w:rsidRPr="00326CED"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สถานปฏิบัติการเภสัชกรชุมชน เป็นต้น</w:delText>
              </w:r>
            </w:del>
          </w:p>
        </w:tc>
      </w:tr>
    </w:tbl>
    <w:p w14:paraId="01A92D78" w14:textId="5459D05B" w:rsidR="005876B8" w:rsidDel="00E300C1" w:rsidRDefault="005876B8" w:rsidP="005876B8">
      <w:pPr>
        <w:spacing w:after="0" w:line="240" w:lineRule="auto"/>
        <w:ind w:firstLine="720"/>
        <w:jc w:val="thaiDistribute"/>
        <w:rPr>
          <w:del w:id="2304" w:author="User" w:date="2020-05-09T13:36:00Z"/>
          <w:rFonts w:ascii="TH Niramit AS" w:hAnsi="TH Niramit AS" w:cs="TH Niramit AS"/>
          <w:b/>
          <w:bCs/>
          <w:color w:val="000000"/>
          <w:sz w:val="32"/>
          <w:szCs w:val="32"/>
        </w:rPr>
      </w:pPr>
    </w:p>
    <w:p w14:paraId="5241FCD4" w14:textId="6D958119" w:rsidR="005876B8" w:rsidRPr="003A0AC6" w:rsidDel="00E300C1" w:rsidRDefault="005876B8" w:rsidP="005876B8">
      <w:pPr>
        <w:spacing w:after="0" w:line="240" w:lineRule="auto"/>
        <w:ind w:firstLine="720"/>
        <w:jc w:val="thaiDistribute"/>
        <w:rPr>
          <w:del w:id="2305" w:author="User" w:date="2020-05-09T13:36:00Z"/>
          <w:rFonts w:ascii="TH Niramit AS" w:eastAsia="Calibri" w:hAnsi="TH Niramit AS" w:cs="TH Niramit AS"/>
          <w:sz w:val="32"/>
          <w:szCs w:val="32"/>
        </w:rPr>
      </w:pPr>
      <w:del w:id="2306" w:author="User" w:date="2020-05-09T13:36:00Z">
        <w:r w:rsidRPr="002A4DA7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ในปีงบประมาณ พ.ศ.</w:delText>
        </w:r>
        <w:r w:rsidRPr="002A4DA7" w:rsidDel="00E300C1">
          <w:rPr>
            <w:rFonts w:ascii="TH Niramit AS" w:eastAsia="Calibri" w:hAnsi="TH Niramit AS" w:cs="TH Niramit AS"/>
            <w:sz w:val="32"/>
            <w:szCs w:val="32"/>
          </w:rPr>
          <w:delText>256</w:delText>
        </w:r>
        <w:r w:rsidR="002A4DA7" w:rsidRPr="002A4DA7" w:rsidDel="00E300C1">
          <w:rPr>
            <w:rFonts w:ascii="TH Niramit AS" w:eastAsia="Calibri" w:hAnsi="TH Niramit AS" w:cs="TH Niramit AS"/>
            <w:sz w:val="32"/>
            <w:szCs w:val="32"/>
          </w:rPr>
          <w:delText>3</w:delText>
        </w:r>
        <w:r w:rsidRPr="002A4DA7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มหาวิทยาลัยพะเยา ได้เปิดให้บริการทางวิชาการและบริการสุขภาพ เพื่อบูรณาการทางวิชาการกับการเรียนการสอนเพื่อประโยชน์ด้านการเรียนรู้จากประสบการณ์จริงของนิสิต ตอบสนองต่อความต้องการการเข้าถึงการรักษาพยาบาลที่มีมาตรฐานของประชาชน นิสิต และบุคลากรมหาวิทยาลัยพะเยา ผ่าน</w:delText>
        </w:r>
        <w:r w:rsidRPr="003A0AC6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หน่วยงานบริการ</w:delText>
        </w:r>
        <w:r w:rsidRPr="000C6384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ทางการแพทย์แผนปัจจุบันและการแพทย์ทางเลือกต่าง ๆ ดังนี้</w:delText>
        </w:r>
      </w:del>
    </w:p>
    <w:p w14:paraId="488D3F9C" w14:textId="1B868A3B" w:rsidR="005876B8" w:rsidDel="00E300C1" w:rsidRDefault="005876B8" w:rsidP="005876B8">
      <w:pPr>
        <w:spacing w:after="0" w:line="240" w:lineRule="auto"/>
        <w:ind w:firstLine="720"/>
        <w:jc w:val="thaiDistribute"/>
        <w:rPr>
          <w:del w:id="2307" w:author="User" w:date="2020-05-09T13:36:00Z"/>
          <w:rFonts w:ascii="TH Niramit AS" w:eastAsia="Calibri" w:hAnsi="TH Niramit AS" w:cs="TH Niramit AS"/>
          <w:sz w:val="32"/>
          <w:szCs w:val="32"/>
        </w:rPr>
      </w:pPr>
    </w:p>
    <w:p w14:paraId="20EB4C09" w14:textId="1371AD83" w:rsidR="00B92E8F" w:rsidDel="00E300C1" w:rsidRDefault="00B92E8F" w:rsidP="005876B8">
      <w:pPr>
        <w:spacing w:after="0" w:line="240" w:lineRule="auto"/>
        <w:ind w:firstLine="720"/>
        <w:jc w:val="thaiDistribute"/>
        <w:rPr>
          <w:del w:id="2308" w:author="User" w:date="2020-05-09T13:36:00Z"/>
          <w:rFonts w:ascii="TH Niramit AS" w:eastAsia="Calibri" w:hAnsi="TH Niramit AS" w:cs="TH Niramit AS"/>
          <w:sz w:val="32"/>
          <w:szCs w:val="32"/>
        </w:rPr>
      </w:pPr>
    </w:p>
    <w:p w14:paraId="26054D50" w14:textId="0B1A3749" w:rsidR="004B182E" w:rsidRPr="00AF63EF" w:rsidDel="00E300C1" w:rsidRDefault="004B182E" w:rsidP="005876B8">
      <w:pPr>
        <w:spacing w:after="0" w:line="240" w:lineRule="auto"/>
        <w:ind w:firstLine="720"/>
        <w:jc w:val="thaiDistribute"/>
        <w:rPr>
          <w:del w:id="2309" w:author="User" w:date="2020-05-09T13:36:00Z"/>
          <w:rFonts w:ascii="TH Niramit AS" w:eastAsia="Calibri" w:hAnsi="TH Niramit AS" w:cs="TH Niramit AS"/>
          <w:sz w:val="32"/>
          <w:szCs w:val="32"/>
        </w:rPr>
      </w:pPr>
    </w:p>
    <w:p w14:paraId="6DCE2CDE" w14:textId="29554958" w:rsidR="005876B8" w:rsidDel="00E300C1" w:rsidRDefault="005876B8" w:rsidP="005876B8">
      <w:pPr>
        <w:spacing w:after="0" w:line="240" w:lineRule="auto"/>
        <w:rPr>
          <w:del w:id="2310" w:author="User" w:date="2020-05-09T13:36:00Z"/>
          <w:rFonts w:ascii="TH Niramit AS" w:eastAsia="Calibri" w:hAnsi="TH Niramit AS" w:cs="TH Niramit AS"/>
          <w:b/>
          <w:bCs/>
          <w:sz w:val="32"/>
          <w:szCs w:val="32"/>
        </w:rPr>
      </w:pPr>
      <w:del w:id="2311" w:author="User" w:date="2020-05-09T13:36:00Z">
        <w:r w:rsidRPr="000C6384" w:rsidDel="00E300C1">
          <w:rPr>
            <w:rFonts w:ascii="TH Niramit AS" w:eastAsia="Calibri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eastAsia="Calibri" w:hAnsi="TH Niramit AS" w:cs="TH Niramit AS"/>
            <w:b/>
            <w:bCs/>
            <w:sz w:val="32"/>
            <w:szCs w:val="32"/>
          </w:rPr>
          <w:delText>7</w:delText>
        </w:r>
        <w:r w:rsidRPr="003A0AC6" w:rsidDel="00E300C1">
          <w:rPr>
            <w:rFonts w:ascii="TH Niramit AS" w:eastAsia="Calibri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eastAsia="Calibri" w:hAnsi="TH Niramit AS" w:cs="TH Niramit AS"/>
            <w:b/>
            <w:bCs/>
            <w:sz w:val="32"/>
            <w:szCs w:val="32"/>
            <w:cs/>
          </w:rPr>
          <w:delText>หน่วยงานบริการ</w:delText>
        </w:r>
        <w:r w:rsidDel="00E300C1">
          <w:rPr>
            <w:rFonts w:ascii="TH Niramit AS" w:eastAsia="Calibri" w:hAnsi="TH Niramit AS" w:cs="TH Niramit AS" w:hint="cs"/>
            <w:b/>
            <w:bCs/>
            <w:sz w:val="32"/>
            <w:szCs w:val="32"/>
            <w:cs/>
          </w:rPr>
          <w:delText>ทางสาธารณสุข</w:delText>
        </w:r>
        <w:r w:rsidRPr="000C6384" w:rsidDel="00E300C1">
          <w:rPr>
            <w:rFonts w:ascii="TH Niramit AS" w:eastAsia="Calibri" w:hAnsi="TH Niramit AS" w:cs="TH Niramit AS"/>
            <w:b/>
            <w:bCs/>
            <w:sz w:val="32"/>
            <w:szCs w:val="32"/>
            <w:cs/>
          </w:rPr>
          <w:delText>และลักษณะการให้บริการ</w:delText>
        </w:r>
      </w:del>
    </w:p>
    <w:p w14:paraId="199C41C1" w14:textId="47EB7E40" w:rsidR="005876B8" w:rsidRPr="003A0AC6" w:rsidDel="00E300C1" w:rsidRDefault="005876B8" w:rsidP="005876B8">
      <w:pPr>
        <w:spacing w:after="0" w:line="240" w:lineRule="auto"/>
        <w:rPr>
          <w:del w:id="2312" w:author="User" w:date="2020-05-09T13:36:00Z"/>
          <w:rFonts w:ascii="TH Niramit AS" w:eastAsia="Calibri" w:hAnsi="TH Niramit AS" w:cs="TH Niramit AS"/>
          <w:b/>
          <w:bCs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47"/>
        <w:gridCol w:w="3116"/>
        <w:gridCol w:w="1841"/>
        <w:gridCol w:w="7146"/>
      </w:tblGrid>
      <w:tr w:rsidR="005876B8" w:rsidRPr="00AF4430" w:rsidDel="00E300C1" w14:paraId="2C3C1113" w14:textId="4FA9EE46" w:rsidTr="0099326A">
        <w:trPr>
          <w:tblHeader/>
          <w:del w:id="2313" w:author="User" w:date="2020-05-09T13:36:00Z"/>
        </w:trPr>
        <w:tc>
          <w:tcPr>
            <w:tcW w:w="327" w:type="pct"/>
          </w:tcPr>
          <w:p w14:paraId="1A933B65" w14:textId="1ADE1691" w:rsidR="005876B8" w:rsidRPr="00AF4430" w:rsidDel="00E300C1" w:rsidRDefault="005876B8" w:rsidP="0099326A">
            <w:pPr>
              <w:jc w:val="center"/>
              <w:rPr>
                <w:del w:id="2314" w:author="User" w:date="2020-05-09T13:36:00Z"/>
                <w:rFonts w:ascii="TH Niramit AS" w:eastAsia="Calibri" w:hAnsi="TH Niramit AS" w:cs="TH Niramit AS"/>
                <w:b/>
                <w:bCs/>
                <w:sz w:val="28"/>
                <w:szCs w:val="28"/>
              </w:rPr>
            </w:pPr>
            <w:del w:id="2315" w:author="User" w:date="2020-05-09T13:36:00Z">
              <w:r w:rsidRPr="00AF4430" w:rsidDel="00E300C1">
                <w:rPr>
                  <w:rFonts w:ascii="TH Niramit AS" w:eastAsia="Calibri" w:hAnsi="TH Niramit AS" w:cs="TH Niramit AS"/>
                  <w:b/>
                  <w:bCs/>
                  <w:sz w:val="28"/>
                  <w:szCs w:val="28"/>
                  <w:cs/>
                </w:rPr>
                <w:delText>ลำดับ</w:delText>
              </w:r>
            </w:del>
          </w:p>
        </w:tc>
        <w:tc>
          <w:tcPr>
            <w:tcW w:w="1203" w:type="pct"/>
          </w:tcPr>
          <w:p w14:paraId="1D5A4099" w14:textId="0E9F4226" w:rsidR="005876B8" w:rsidRPr="00AF4430" w:rsidDel="00E300C1" w:rsidRDefault="005876B8" w:rsidP="0099326A">
            <w:pPr>
              <w:jc w:val="center"/>
              <w:rPr>
                <w:del w:id="2316" w:author="User" w:date="2020-05-09T13:36:00Z"/>
                <w:rFonts w:ascii="TH Niramit AS" w:eastAsia="Calibri" w:hAnsi="TH Niramit AS" w:cs="TH Niramit AS"/>
                <w:b/>
                <w:bCs/>
                <w:sz w:val="28"/>
                <w:szCs w:val="28"/>
              </w:rPr>
            </w:pPr>
            <w:del w:id="2317" w:author="User" w:date="2020-05-09T13:36:00Z">
              <w:r w:rsidRPr="00AF4430" w:rsidDel="00E300C1">
                <w:rPr>
                  <w:rFonts w:ascii="TH Niramit AS" w:eastAsia="Calibri" w:hAnsi="TH Niramit AS" w:cs="TH Niramit AS"/>
                  <w:b/>
                  <w:bCs/>
                  <w:sz w:val="28"/>
                  <w:szCs w:val="28"/>
                  <w:cs/>
                </w:rPr>
                <w:delText>ชื่อหน่วยงาน</w:delText>
              </w:r>
            </w:del>
          </w:p>
        </w:tc>
        <w:tc>
          <w:tcPr>
            <w:tcW w:w="711" w:type="pct"/>
          </w:tcPr>
          <w:p w14:paraId="2A6CFC2F" w14:textId="7A7D4852" w:rsidR="005876B8" w:rsidRPr="00AF4430" w:rsidDel="00E300C1" w:rsidRDefault="005876B8" w:rsidP="0099326A">
            <w:pPr>
              <w:jc w:val="center"/>
              <w:rPr>
                <w:del w:id="2318" w:author="User" w:date="2020-05-09T13:36:00Z"/>
                <w:rFonts w:ascii="TH Niramit AS" w:eastAsia="Calibri" w:hAnsi="TH Niramit AS" w:cs="TH Niramit AS"/>
                <w:b/>
                <w:bCs/>
                <w:sz w:val="28"/>
                <w:szCs w:val="28"/>
              </w:rPr>
            </w:pPr>
            <w:del w:id="2319" w:author="User" w:date="2020-05-09T13:36:00Z">
              <w:r w:rsidRPr="00AF4430" w:rsidDel="00E300C1">
                <w:rPr>
                  <w:rFonts w:ascii="TH Niramit AS" w:eastAsia="Calibri" w:hAnsi="TH Niramit AS" w:cs="TH Niramit AS"/>
                  <w:b/>
                  <w:bCs/>
                  <w:sz w:val="28"/>
                  <w:szCs w:val="28"/>
                  <w:cs/>
                </w:rPr>
                <w:delText>สังกัด</w:delText>
              </w:r>
            </w:del>
          </w:p>
        </w:tc>
        <w:tc>
          <w:tcPr>
            <w:tcW w:w="2758" w:type="pct"/>
          </w:tcPr>
          <w:p w14:paraId="32135F4E" w14:textId="0956528F" w:rsidR="005876B8" w:rsidRPr="00AF4430" w:rsidDel="00E300C1" w:rsidRDefault="005876B8" w:rsidP="0099326A">
            <w:pPr>
              <w:jc w:val="center"/>
              <w:rPr>
                <w:del w:id="2320" w:author="User" w:date="2020-05-09T13:36:00Z"/>
                <w:rFonts w:ascii="TH Niramit AS" w:eastAsia="Calibri" w:hAnsi="TH Niramit AS" w:cs="TH Niramit AS"/>
                <w:b/>
                <w:bCs/>
                <w:sz w:val="28"/>
                <w:szCs w:val="28"/>
              </w:rPr>
            </w:pPr>
            <w:del w:id="2321" w:author="User" w:date="2020-05-09T13:36:00Z">
              <w:r w:rsidRPr="00AF4430" w:rsidDel="00E300C1">
                <w:rPr>
                  <w:rFonts w:ascii="TH Niramit AS" w:eastAsia="Calibri" w:hAnsi="TH Niramit AS" w:cs="TH Niramit AS"/>
                  <w:b/>
                  <w:bCs/>
                  <w:sz w:val="28"/>
                  <w:szCs w:val="28"/>
                  <w:cs/>
                </w:rPr>
                <w:delText>ลักษณะการให้บริการ</w:delText>
              </w:r>
            </w:del>
          </w:p>
        </w:tc>
      </w:tr>
      <w:tr w:rsidR="005876B8" w:rsidRPr="00AF4430" w:rsidDel="00E300C1" w14:paraId="00FCE1CF" w14:textId="4F4E0816" w:rsidTr="0099326A">
        <w:trPr>
          <w:del w:id="2322" w:author="User" w:date="2020-05-09T13:36:00Z"/>
        </w:trPr>
        <w:tc>
          <w:tcPr>
            <w:tcW w:w="327" w:type="pct"/>
          </w:tcPr>
          <w:p w14:paraId="1767C24C" w14:textId="4526C15B" w:rsidR="005876B8" w:rsidRPr="00AF4430" w:rsidDel="00E300C1" w:rsidRDefault="005876B8" w:rsidP="0099326A">
            <w:pPr>
              <w:jc w:val="center"/>
              <w:rPr>
                <w:del w:id="2323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24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</w:rPr>
                <w:delText>1</w:delText>
              </w:r>
            </w:del>
          </w:p>
        </w:tc>
        <w:tc>
          <w:tcPr>
            <w:tcW w:w="1203" w:type="pct"/>
          </w:tcPr>
          <w:p w14:paraId="0295A086" w14:textId="4896E46F" w:rsidR="005876B8" w:rsidRPr="00AF4430" w:rsidDel="00E300C1" w:rsidRDefault="005876B8" w:rsidP="0099326A">
            <w:pPr>
              <w:rPr>
                <w:del w:id="2325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26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 xml:space="preserve">ศูนย์บริการทางการแพทย์แผนปัจจุบัน แพทย์แผนจีน และแพทย์แผนไทยประยุกต์ </w:delText>
              </w:r>
            </w:del>
          </w:p>
        </w:tc>
        <w:tc>
          <w:tcPr>
            <w:tcW w:w="711" w:type="pct"/>
          </w:tcPr>
          <w:p w14:paraId="413BF006" w14:textId="56D8A31A" w:rsidR="005876B8" w:rsidRPr="00AF4430" w:rsidDel="00E300C1" w:rsidRDefault="005876B8" w:rsidP="0099326A">
            <w:pPr>
              <w:rPr>
                <w:del w:id="2327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28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คณะแพทยศาสตร์</w:delText>
              </w:r>
            </w:del>
          </w:p>
        </w:tc>
        <w:tc>
          <w:tcPr>
            <w:tcW w:w="2758" w:type="pct"/>
          </w:tcPr>
          <w:p w14:paraId="3373EAA1" w14:textId="4FBAE0C7" w:rsidR="005876B8" w:rsidRPr="00AF4430" w:rsidDel="00E300C1" w:rsidRDefault="005876B8" w:rsidP="0099326A">
            <w:pPr>
              <w:rPr>
                <w:del w:id="2329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30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ให้บริการรักษาพยาบาลในรูปแบบคลินิกแพทย์แผนปัจจุบัน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</w:rPr>
                <w:delText>,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 xml:space="preserve"> แพทย์แผนจีน และแพทย์แผนไทยประยุกต์ ให้กับนิสิต บุคลากร และบุคคลภายนอก</w:delText>
              </w:r>
            </w:del>
          </w:p>
        </w:tc>
      </w:tr>
      <w:tr w:rsidR="005876B8" w:rsidRPr="00AF4430" w:rsidDel="00E300C1" w14:paraId="64562FBE" w14:textId="0729EC84" w:rsidTr="0099326A">
        <w:trPr>
          <w:del w:id="2331" w:author="User" w:date="2020-05-09T13:36:00Z"/>
        </w:trPr>
        <w:tc>
          <w:tcPr>
            <w:tcW w:w="327" w:type="pct"/>
          </w:tcPr>
          <w:p w14:paraId="006F61F9" w14:textId="7F990D01" w:rsidR="005876B8" w:rsidRPr="00AF4430" w:rsidDel="00E300C1" w:rsidRDefault="005876B8" w:rsidP="0099326A">
            <w:pPr>
              <w:jc w:val="center"/>
              <w:rPr>
                <w:del w:id="2332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33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</w:rPr>
                <w:delText>2</w:delText>
              </w:r>
            </w:del>
          </w:p>
        </w:tc>
        <w:tc>
          <w:tcPr>
            <w:tcW w:w="1203" w:type="pct"/>
          </w:tcPr>
          <w:p w14:paraId="4C0E4188" w14:textId="25435667" w:rsidR="005876B8" w:rsidRPr="00AF4430" w:rsidDel="00E300C1" w:rsidRDefault="005876B8" w:rsidP="0099326A">
            <w:pPr>
              <w:rPr>
                <w:del w:id="2334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35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ศูนย์การแพทย์และโรงพยาบาลมหาวิทยาลัยพะเยา</w:delText>
              </w:r>
            </w:del>
          </w:p>
        </w:tc>
        <w:tc>
          <w:tcPr>
            <w:tcW w:w="711" w:type="pct"/>
          </w:tcPr>
          <w:p w14:paraId="59F4ECF6" w14:textId="46E39F6E" w:rsidR="005876B8" w:rsidRPr="00AF4430" w:rsidDel="00E300C1" w:rsidRDefault="005876B8" w:rsidP="0099326A">
            <w:pPr>
              <w:rPr>
                <w:del w:id="2336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37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มหาวิทยาลัยพะเยา</w:delText>
              </w:r>
            </w:del>
          </w:p>
        </w:tc>
        <w:tc>
          <w:tcPr>
            <w:tcW w:w="2758" w:type="pct"/>
          </w:tcPr>
          <w:p w14:paraId="24336FD6" w14:textId="5E33E01F" w:rsidR="005876B8" w:rsidRPr="00AF4430" w:rsidDel="00E300C1" w:rsidRDefault="005876B8" w:rsidP="0099326A">
            <w:pPr>
              <w:rPr>
                <w:del w:id="2338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39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 xml:space="preserve">ให้บริการรักษาพยาบาลในแผนกผู้ป่วยนอก ให้บริการแผนกผู้ป่วยใน จำนวน 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</w:rPr>
                <w:delText>32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 xml:space="preserve"> เตียง และให้บริการแผนกอุบัติเหตุและฉุกเฉินทุกวันตลอด 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</w:rPr>
                <w:delText xml:space="preserve">24 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ชั่วโมง</w:delText>
              </w:r>
            </w:del>
          </w:p>
        </w:tc>
      </w:tr>
      <w:tr w:rsidR="005876B8" w:rsidRPr="00AF4430" w:rsidDel="00E300C1" w14:paraId="76579178" w14:textId="3FCCA02B" w:rsidTr="0099326A">
        <w:trPr>
          <w:del w:id="2340" w:author="User" w:date="2020-05-09T13:36:00Z"/>
        </w:trPr>
        <w:tc>
          <w:tcPr>
            <w:tcW w:w="327" w:type="pct"/>
          </w:tcPr>
          <w:p w14:paraId="59728568" w14:textId="6E6342F7" w:rsidR="005876B8" w:rsidRPr="00AF4430" w:rsidDel="00E300C1" w:rsidRDefault="005876B8" w:rsidP="0099326A">
            <w:pPr>
              <w:jc w:val="center"/>
              <w:rPr>
                <w:del w:id="2341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42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</w:rPr>
                <w:delText>3</w:delText>
              </w:r>
            </w:del>
          </w:p>
        </w:tc>
        <w:tc>
          <w:tcPr>
            <w:tcW w:w="1203" w:type="pct"/>
          </w:tcPr>
          <w:p w14:paraId="1974CA83" w14:textId="1C264033" w:rsidR="005876B8" w:rsidRPr="00AF4430" w:rsidDel="00E300C1" w:rsidRDefault="005876B8" w:rsidP="0099326A">
            <w:pPr>
              <w:rPr>
                <w:del w:id="2343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44" w:author="User" w:date="2020-05-09T13:36:00Z">
              <w:r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คลีนิ</w:delText>
              </w:r>
              <w:r w:rsidR="00D30A0F" w:rsidDel="00E300C1">
                <w:rPr>
                  <w:rFonts w:ascii="TH Niramit AS" w:eastAsia="Calibri" w:hAnsi="TH Niramit AS" w:cs="TH Niramit AS" w:hint="cs"/>
                  <w:sz w:val="28"/>
                  <w:szCs w:val="28"/>
                  <w:cs/>
                </w:rPr>
                <w:delText>ก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ทันตกรรม</w:delText>
              </w:r>
            </w:del>
          </w:p>
        </w:tc>
        <w:tc>
          <w:tcPr>
            <w:tcW w:w="711" w:type="pct"/>
          </w:tcPr>
          <w:p w14:paraId="3089D45D" w14:textId="127AB9FB" w:rsidR="005876B8" w:rsidRPr="00AF4430" w:rsidDel="00E300C1" w:rsidRDefault="005876B8" w:rsidP="0099326A">
            <w:pPr>
              <w:rPr>
                <w:del w:id="2345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46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คณะทันตแพทยศาสตร์</w:delText>
              </w:r>
            </w:del>
          </w:p>
        </w:tc>
        <w:tc>
          <w:tcPr>
            <w:tcW w:w="2758" w:type="pct"/>
          </w:tcPr>
          <w:p w14:paraId="32A4C648" w14:textId="661E9F28" w:rsidR="005876B8" w:rsidRPr="00AF4430" w:rsidDel="00E300C1" w:rsidRDefault="005876B8" w:rsidP="0099326A">
            <w:pPr>
              <w:rPr>
                <w:del w:id="2347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48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ให้บริการทันตกรรมทั่วไป บริการตรวจพิเคราะห์โรค เอกซเรย์  คลินิกทันตกรรมประดิษฐ์ คลินิกทันตกรรมเด็ก คลินิกทันตกรรมบดเคี้ยว คลินิกทันตกรรมครอบครัว และคลินิกระบบการเรียนการสอน ให้บริการในเวลาทำการ วันจั</w:delText>
              </w:r>
              <w:r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นทร์ – ศุกร์ เวลา 09.00 – 16.00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น. (ยกเว้นวันหยุดราชการ และวันหยุดนักขัตฤกษ์)</w:delText>
              </w:r>
            </w:del>
          </w:p>
        </w:tc>
      </w:tr>
      <w:tr w:rsidR="005876B8" w:rsidRPr="00AF4430" w:rsidDel="00E300C1" w14:paraId="3E77DDF0" w14:textId="4D112D3C" w:rsidTr="0099326A">
        <w:trPr>
          <w:del w:id="2349" w:author="User" w:date="2020-05-09T13:36:00Z"/>
        </w:trPr>
        <w:tc>
          <w:tcPr>
            <w:tcW w:w="327" w:type="pct"/>
          </w:tcPr>
          <w:p w14:paraId="18749637" w14:textId="54AB2677" w:rsidR="005876B8" w:rsidRPr="00AF4430" w:rsidDel="00E300C1" w:rsidRDefault="005876B8" w:rsidP="0099326A">
            <w:pPr>
              <w:jc w:val="center"/>
              <w:rPr>
                <w:del w:id="2350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51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4</w:delText>
              </w:r>
            </w:del>
          </w:p>
        </w:tc>
        <w:tc>
          <w:tcPr>
            <w:tcW w:w="1203" w:type="pct"/>
          </w:tcPr>
          <w:p w14:paraId="4BB38BEE" w14:textId="347837E0" w:rsidR="005876B8" w:rsidRPr="00AF4430" w:rsidDel="00E300C1" w:rsidRDefault="005876B8" w:rsidP="0099326A">
            <w:pPr>
              <w:rPr>
                <w:del w:id="2352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353" w:author="User" w:date="2020-05-09T13:36:00Z">
              <w:r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คลิ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นิกกายภาพบำบัด</w:delText>
              </w:r>
            </w:del>
          </w:p>
        </w:tc>
        <w:tc>
          <w:tcPr>
            <w:tcW w:w="711" w:type="pct"/>
          </w:tcPr>
          <w:p w14:paraId="420BFC08" w14:textId="030449F8" w:rsidR="005876B8" w:rsidRPr="00AF4430" w:rsidDel="00E300C1" w:rsidRDefault="005876B8" w:rsidP="0099326A">
            <w:pPr>
              <w:rPr>
                <w:del w:id="2354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355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คณะสหเวชศาสตร์</w:delText>
              </w:r>
            </w:del>
          </w:p>
        </w:tc>
        <w:tc>
          <w:tcPr>
            <w:tcW w:w="2758" w:type="pct"/>
          </w:tcPr>
          <w:p w14:paraId="60D09F30" w14:textId="64167847" w:rsidR="005876B8" w:rsidRPr="00AF4430" w:rsidDel="00E300C1" w:rsidRDefault="005876B8" w:rsidP="0099326A">
            <w:pPr>
              <w:rPr>
                <w:del w:id="2356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357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ให้บริการทางกายภาพบำบัด ด้วยอุปกรณ์เครื่องมือที่ทันสมัย ให้กับนิสิต บุคลากร และบุคคลภายนอก</w:delText>
              </w:r>
            </w:del>
          </w:p>
        </w:tc>
      </w:tr>
      <w:tr w:rsidR="005876B8" w:rsidRPr="00AF4430" w:rsidDel="00E300C1" w14:paraId="0480B02F" w14:textId="4A0A9F9C" w:rsidTr="0099326A">
        <w:trPr>
          <w:del w:id="2358" w:author="User" w:date="2020-05-09T13:36:00Z"/>
        </w:trPr>
        <w:tc>
          <w:tcPr>
            <w:tcW w:w="327" w:type="pct"/>
          </w:tcPr>
          <w:p w14:paraId="178A1070" w14:textId="270130CA" w:rsidR="005876B8" w:rsidRPr="00AF4430" w:rsidDel="00E300C1" w:rsidRDefault="005876B8" w:rsidP="0099326A">
            <w:pPr>
              <w:jc w:val="center"/>
              <w:rPr>
                <w:del w:id="2359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360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5</w:delText>
              </w:r>
            </w:del>
          </w:p>
        </w:tc>
        <w:tc>
          <w:tcPr>
            <w:tcW w:w="1203" w:type="pct"/>
          </w:tcPr>
          <w:p w14:paraId="26A560C5" w14:textId="73B96EA0" w:rsidR="005876B8" w:rsidRPr="00AF4430" w:rsidDel="00E300C1" w:rsidRDefault="005876B8" w:rsidP="0099326A">
            <w:pPr>
              <w:rPr>
                <w:del w:id="2361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362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สถานปฏิบัติการเภสัชกรรมชุมชน</w:delText>
              </w:r>
            </w:del>
          </w:p>
        </w:tc>
        <w:tc>
          <w:tcPr>
            <w:tcW w:w="711" w:type="pct"/>
          </w:tcPr>
          <w:p w14:paraId="317E355E" w14:textId="2BD5E7A3" w:rsidR="005876B8" w:rsidRPr="00AF4430" w:rsidDel="00E300C1" w:rsidRDefault="005876B8" w:rsidP="0099326A">
            <w:pPr>
              <w:rPr>
                <w:del w:id="2363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364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คณะเภสัขศาสตร์</w:delText>
              </w:r>
            </w:del>
          </w:p>
        </w:tc>
        <w:tc>
          <w:tcPr>
            <w:tcW w:w="2758" w:type="pct"/>
          </w:tcPr>
          <w:p w14:paraId="51D21BC8" w14:textId="2E032762" w:rsidR="005876B8" w:rsidRPr="00AF4430" w:rsidDel="00E300C1" w:rsidRDefault="005876B8" w:rsidP="0099326A">
            <w:pPr>
              <w:rPr>
                <w:del w:id="2365" w:author="User" w:date="2020-05-09T13:36:00Z"/>
                <w:rFonts w:ascii="TH Niramit AS" w:hAnsi="TH Niramit AS" w:cs="TH Niramit AS"/>
                <w:color w:val="000000"/>
                <w:sz w:val="28"/>
                <w:szCs w:val="28"/>
                <w:shd w:val="clear" w:color="auto" w:fill="FFFFFF"/>
                <w:cs/>
              </w:rPr>
            </w:pPr>
            <w:del w:id="2366" w:author="User" w:date="2020-05-09T13:36:00Z">
              <w:r w:rsidRPr="00AF4430" w:rsidDel="00E300C1">
                <w:rPr>
                  <w:rFonts w:ascii="TH Niramit AS" w:hAnsi="TH Niramit AS" w:cs="TH Niramit AS"/>
                  <w:sz w:val="28"/>
                  <w:szCs w:val="28"/>
                  <w:shd w:val="clear" w:color="auto" w:fill="FFFFFF"/>
                  <w:cs/>
                </w:rPr>
                <w:delText>ให้บริการด้านยาและสุขภาพแก่ประชาชนตามมาตรฐานวิชาชีพเภสัชกรรม</w:delText>
              </w:r>
            </w:del>
          </w:p>
        </w:tc>
      </w:tr>
      <w:tr w:rsidR="005876B8" w:rsidRPr="00AF4430" w:rsidDel="00E300C1" w14:paraId="70A7F53D" w14:textId="0F92B189" w:rsidTr="0099326A">
        <w:trPr>
          <w:del w:id="2367" w:author="User" w:date="2020-05-09T13:36:00Z"/>
        </w:trPr>
        <w:tc>
          <w:tcPr>
            <w:tcW w:w="327" w:type="pct"/>
          </w:tcPr>
          <w:p w14:paraId="57F3BD76" w14:textId="149A08AE" w:rsidR="005876B8" w:rsidRPr="00AF4430" w:rsidDel="00E300C1" w:rsidRDefault="005876B8" w:rsidP="0099326A">
            <w:pPr>
              <w:jc w:val="center"/>
              <w:rPr>
                <w:del w:id="2368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369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6</w:delText>
              </w:r>
            </w:del>
          </w:p>
        </w:tc>
        <w:tc>
          <w:tcPr>
            <w:tcW w:w="1203" w:type="pct"/>
          </w:tcPr>
          <w:p w14:paraId="3CB82F29" w14:textId="744BA8FD" w:rsidR="005876B8" w:rsidRPr="00AF4430" w:rsidDel="00E300C1" w:rsidRDefault="005876B8" w:rsidP="0099326A">
            <w:pPr>
              <w:rPr>
                <w:del w:id="2370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371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ศูนย์พัฒนาเด็กเล็ก</w:delText>
              </w:r>
            </w:del>
          </w:p>
        </w:tc>
        <w:tc>
          <w:tcPr>
            <w:tcW w:w="711" w:type="pct"/>
          </w:tcPr>
          <w:p w14:paraId="00F602D4" w14:textId="159EF171" w:rsidR="005876B8" w:rsidRPr="00AF4430" w:rsidDel="00E300C1" w:rsidRDefault="005876B8" w:rsidP="0099326A">
            <w:pPr>
              <w:rPr>
                <w:del w:id="2372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373" w:author="User" w:date="2020-05-09T13:36:00Z"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คณะพยาบาล</w:delText>
              </w:r>
              <w:r w:rsidRPr="00AF4430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br/>
                <w:delText>ศาสตร์</w:delText>
              </w:r>
            </w:del>
          </w:p>
        </w:tc>
        <w:tc>
          <w:tcPr>
            <w:tcW w:w="2758" w:type="pct"/>
          </w:tcPr>
          <w:p w14:paraId="78D724B4" w14:textId="1833A020" w:rsidR="005876B8" w:rsidRPr="00AF4430" w:rsidDel="00E300C1" w:rsidRDefault="005876B8" w:rsidP="0099326A">
            <w:pPr>
              <w:rPr>
                <w:del w:id="2374" w:author="User" w:date="2020-05-09T13:36:00Z"/>
                <w:rFonts w:ascii="TH Niramit AS" w:hAnsi="TH Niramit AS" w:cs="TH Niramit AS"/>
                <w:sz w:val="28"/>
                <w:szCs w:val="28"/>
                <w:shd w:val="clear" w:color="auto" w:fill="FFFFFF"/>
                <w:cs/>
              </w:rPr>
            </w:pPr>
            <w:del w:id="2375" w:author="User" w:date="2020-05-09T13:36:00Z">
              <w:r w:rsidRPr="00AF4430" w:rsidDel="00E300C1">
                <w:rPr>
                  <w:rFonts w:ascii="TH Niramit AS" w:hAnsi="TH Niramit AS" w:cs="TH Niramit AS"/>
                  <w:color w:val="000000"/>
                  <w:sz w:val="28"/>
                  <w:szCs w:val="28"/>
                  <w:shd w:val="clear" w:color="auto" w:fill="FFFFFF"/>
                  <w:cs/>
                </w:rPr>
                <w:delText>ให้บริการดูแลเด็กตามกลุ่มอายุ แบ่งตามการเจริญเติบโต พัฒนาการและความต้องการการดูแลที่แตกต่างกัน เพื่อเป็นสวัสดิการให้กับบุคลากรมหาวิทยาลัยพะเยา</w:delText>
              </w:r>
            </w:del>
          </w:p>
        </w:tc>
      </w:tr>
    </w:tbl>
    <w:p w14:paraId="76782775" w14:textId="09B19A4E" w:rsidR="005876B8" w:rsidDel="00E300C1" w:rsidRDefault="005876B8" w:rsidP="005876B8">
      <w:pPr>
        <w:spacing w:after="0" w:line="240" w:lineRule="auto"/>
        <w:ind w:firstLine="720"/>
        <w:jc w:val="thaiDistribute"/>
        <w:rPr>
          <w:del w:id="2376" w:author="User" w:date="2020-05-09T13:36:00Z"/>
          <w:rFonts w:ascii="TH Niramit AS" w:eastAsia="Calibri" w:hAnsi="TH Niramit AS" w:cs="TH Niramit AS"/>
          <w:sz w:val="32"/>
          <w:szCs w:val="32"/>
        </w:rPr>
      </w:pPr>
    </w:p>
    <w:p w14:paraId="7A8EAEE8" w14:textId="3EB90C07" w:rsidR="005876B8" w:rsidDel="00E300C1" w:rsidRDefault="005876B8" w:rsidP="005876B8">
      <w:pPr>
        <w:spacing w:after="0" w:line="240" w:lineRule="auto"/>
        <w:ind w:firstLine="720"/>
        <w:jc w:val="thaiDistribute"/>
        <w:rPr>
          <w:del w:id="2377" w:author="User" w:date="2020-05-09T13:36:00Z"/>
          <w:rFonts w:ascii="TH Niramit AS" w:eastAsia="Calibri" w:hAnsi="TH Niramit AS" w:cs="TH Niramit AS"/>
          <w:sz w:val="32"/>
          <w:szCs w:val="32"/>
        </w:rPr>
      </w:pPr>
      <w:del w:id="2378" w:author="User" w:date="2020-05-09T13:36:00Z">
        <w:r w:rsidRPr="00FD3642" w:rsidDel="00E300C1">
          <w:rPr>
            <w:rFonts w:ascii="TH Niramit AS" w:eastAsia="Calibri" w:hAnsi="TH Niramit AS" w:cs="TH Niramit AS"/>
            <w:spacing w:val="6"/>
            <w:sz w:val="32"/>
            <w:szCs w:val="32"/>
            <w:cs/>
          </w:rPr>
          <w:delText>มหาวิทยาลัยพะเยา ได้เปิดให้บริการหน่วยความเป็นเลิศทางวิชาการและหน่วยงานปฏิบัติการความเป็นเลิศในด้านต่างๆ เพื่อบูรณาการ</w:delText>
        </w:r>
        <w:r w:rsidRPr="000C6384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ทางวิชาการกับการเรียนการสอน ฝึกปฏิบัติงานจากประสบการณ์จริงของนิสิต ให้บริการเพื่อตอบสนองต่อความต้องการที่หลากหลายของประชาชน นิสิต และบุคลากรมหาวิทยาลัยพะเยา ผ่าน</w:delText>
        </w:r>
        <w:r w:rsidRPr="003A0AC6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หน่วยงานบริการ</w:delText>
        </w:r>
        <w:r w:rsidRPr="000C6384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ต่าง ๆ ดังนี้</w:delText>
        </w:r>
      </w:del>
    </w:p>
    <w:p w14:paraId="56F66561" w14:textId="5C0F44C7" w:rsidR="004B182E" w:rsidDel="00E300C1" w:rsidRDefault="004B182E" w:rsidP="005876B8">
      <w:pPr>
        <w:spacing w:after="0" w:line="240" w:lineRule="auto"/>
        <w:rPr>
          <w:del w:id="2379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0F117C92" w14:textId="50CE7722" w:rsidR="004B182E" w:rsidDel="00E300C1" w:rsidRDefault="004B182E" w:rsidP="005876B8">
      <w:pPr>
        <w:spacing w:after="0" w:line="240" w:lineRule="auto"/>
        <w:rPr>
          <w:del w:id="2380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5BCEC407" w14:textId="1BBD4253" w:rsidR="004B182E" w:rsidDel="00E300C1" w:rsidRDefault="004B182E" w:rsidP="005876B8">
      <w:pPr>
        <w:spacing w:after="0" w:line="240" w:lineRule="auto"/>
        <w:rPr>
          <w:del w:id="2381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75FFADED" w14:textId="0DE1C15F" w:rsidR="005876B8" w:rsidDel="00E300C1" w:rsidRDefault="005876B8" w:rsidP="005876B8">
      <w:pPr>
        <w:spacing w:after="0" w:line="240" w:lineRule="auto"/>
        <w:rPr>
          <w:del w:id="2382" w:author="User" w:date="2020-05-09T13:36:00Z"/>
          <w:rFonts w:ascii="TH Niramit AS" w:eastAsia="Calibri" w:hAnsi="TH Niramit AS" w:cs="TH Niramit AS"/>
          <w:b/>
          <w:bCs/>
          <w:sz w:val="32"/>
          <w:szCs w:val="32"/>
        </w:rPr>
      </w:pPr>
      <w:del w:id="2383" w:author="User" w:date="2020-05-09T13:36:00Z"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8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eastAsia="Calibri" w:hAnsi="TH Niramit AS" w:cs="TH Niramit AS"/>
            <w:b/>
            <w:bCs/>
            <w:sz w:val="32"/>
            <w:szCs w:val="32"/>
            <w:cs/>
          </w:rPr>
          <w:delText>หน่วยงานบริการและลักษณะการให้บริการ</w:delText>
        </w:r>
      </w:del>
    </w:p>
    <w:p w14:paraId="6CC062EB" w14:textId="28C41E26" w:rsidR="005876B8" w:rsidRPr="003A0AC6" w:rsidDel="00E300C1" w:rsidRDefault="005876B8" w:rsidP="005876B8">
      <w:pPr>
        <w:spacing w:after="0" w:line="240" w:lineRule="auto"/>
        <w:rPr>
          <w:del w:id="2384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24"/>
        <w:gridCol w:w="3393"/>
        <w:gridCol w:w="2844"/>
        <w:gridCol w:w="5589"/>
      </w:tblGrid>
      <w:tr w:rsidR="005876B8" w:rsidRPr="00434BBF" w:rsidDel="00E300C1" w14:paraId="0DD07A38" w14:textId="4F876416" w:rsidTr="0099326A">
        <w:trPr>
          <w:tblHeader/>
          <w:del w:id="2385" w:author="User" w:date="2020-05-09T13:36:00Z"/>
        </w:trPr>
        <w:tc>
          <w:tcPr>
            <w:tcW w:w="434" w:type="pct"/>
          </w:tcPr>
          <w:p w14:paraId="2B9FBB19" w14:textId="5C19417B" w:rsidR="005876B8" w:rsidRPr="00434BBF" w:rsidDel="00E300C1" w:rsidRDefault="005876B8" w:rsidP="0099326A">
            <w:pPr>
              <w:jc w:val="center"/>
              <w:rPr>
                <w:del w:id="2386" w:author="User" w:date="2020-05-09T13:36:00Z"/>
                <w:rFonts w:ascii="TH Niramit AS" w:eastAsia="Calibri" w:hAnsi="TH Niramit AS" w:cs="TH Niramit AS"/>
                <w:b/>
                <w:bCs/>
                <w:sz w:val="28"/>
                <w:szCs w:val="28"/>
              </w:rPr>
            </w:pPr>
            <w:del w:id="2387" w:author="User" w:date="2020-05-09T13:36:00Z">
              <w:r w:rsidRPr="00434BBF" w:rsidDel="00E300C1">
                <w:rPr>
                  <w:rFonts w:ascii="TH Niramit AS" w:eastAsia="Calibri" w:hAnsi="TH Niramit AS" w:cs="TH Niramit AS"/>
                  <w:b/>
                  <w:bCs/>
                  <w:sz w:val="28"/>
                  <w:szCs w:val="28"/>
                  <w:cs/>
                </w:rPr>
                <w:delText>ลำดับ</w:delText>
              </w:r>
            </w:del>
          </w:p>
        </w:tc>
        <w:tc>
          <w:tcPr>
            <w:tcW w:w="1310" w:type="pct"/>
          </w:tcPr>
          <w:p w14:paraId="29D96CF3" w14:textId="0D9D5BC1" w:rsidR="005876B8" w:rsidRPr="00434BBF" w:rsidDel="00E300C1" w:rsidRDefault="005876B8" w:rsidP="0099326A">
            <w:pPr>
              <w:jc w:val="center"/>
              <w:rPr>
                <w:del w:id="2388" w:author="User" w:date="2020-05-09T13:36:00Z"/>
                <w:rFonts w:ascii="TH Niramit AS" w:eastAsia="Calibri" w:hAnsi="TH Niramit AS" w:cs="TH Niramit AS"/>
                <w:b/>
                <w:bCs/>
                <w:sz w:val="28"/>
                <w:szCs w:val="28"/>
              </w:rPr>
            </w:pPr>
            <w:del w:id="2389" w:author="User" w:date="2020-05-09T13:36:00Z">
              <w:r w:rsidRPr="00434BBF" w:rsidDel="00E300C1">
                <w:rPr>
                  <w:rFonts w:ascii="TH Niramit AS" w:eastAsia="Calibri" w:hAnsi="TH Niramit AS" w:cs="TH Niramit AS"/>
                  <w:b/>
                  <w:bCs/>
                  <w:sz w:val="28"/>
                  <w:szCs w:val="28"/>
                  <w:cs/>
                </w:rPr>
                <w:delText>ชื่อหน่วยงาน</w:delText>
              </w:r>
            </w:del>
          </w:p>
        </w:tc>
        <w:tc>
          <w:tcPr>
            <w:tcW w:w="1098" w:type="pct"/>
          </w:tcPr>
          <w:p w14:paraId="153568F7" w14:textId="6686C052" w:rsidR="005876B8" w:rsidRPr="00434BBF" w:rsidDel="00E300C1" w:rsidRDefault="005876B8" w:rsidP="0099326A">
            <w:pPr>
              <w:jc w:val="center"/>
              <w:rPr>
                <w:del w:id="2390" w:author="User" w:date="2020-05-09T13:36:00Z"/>
                <w:rFonts w:ascii="TH Niramit AS" w:eastAsia="Calibri" w:hAnsi="TH Niramit AS" w:cs="TH Niramit AS"/>
                <w:b/>
                <w:bCs/>
                <w:sz w:val="28"/>
                <w:szCs w:val="28"/>
              </w:rPr>
            </w:pPr>
            <w:del w:id="2391" w:author="User" w:date="2020-05-09T13:36:00Z">
              <w:r w:rsidRPr="00434BBF" w:rsidDel="00E300C1">
                <w:rPr>
                  <w:rFonts w:ascii="TH Niramit AS" w:eastAsia="Calibri" w:hAnsi="TH Niramit AS" w:cs="TH Niramit AS"/>
                  <w:b/>
                  <w:bCs/>
                  <w:sz w:val="28"/>
                  <w:szCs w:val="28"/>
                  <w:cs/>
                </w:rPr>
                <w:delText>สังกัด</w:delText>
              </w:r>
            </w:del>
          </w:p>
        </w:tc>
        <w:tc>
          <w:tcPr>
            <w:tcW w:w="2158" w:type="pct"/>
          </w:tcPr>
          <w:p w14:paraId="3D089888" w14:textId="32CBCD15" w:rsidR="005876B8" w:rsidRPr="00434BBF" w:rsidDel="00E300C1" w:rsidRDefault="005876B8" w:rsidP="0099326A">
            <w:pPr>
              <w:jc w:val="center"/>
              <w:rPr>
                <w:del w:id="2392" w:author="User" w:date="2020-05-09T13:36:00Z"/>
                <w:rFonts w:ascii="TH Niramit AS" w:eastAsia="Calibri" w:hAnsi="TH Niramit AS" w:cs="TH Niramit AS"/>
                <w:b/>
                <w:bCs/>
                <w:sz w:val="28"/>
                <w:szCs w:val="28"/>
              </w:rPr>
            </w:pPr>
            <w:del w:id="2393" w:author="User" w:date="2020-05-09T13:36:00Z">
              <w:r w:rsidRPr="00434BBF" w:rsidDel="00E300C1">
                <w:rPr>
                  <w:rFonts w:ascii="TH Niramit AS" w:eastAsia="Calibri" w:hAnsi="TH Niramit AS" w:cs="TH Niramit AS"/>
                  <w:b/>
                  <w:bCs/>
                  <w:sz w:val="28"/>
                  <w:szCs w:val="28"/>
                  <w:cs/>
                </w:rPr>
                <w:delText>ลักษณะการให้บริการ</w:delText>
              </w:r>
            </w:del>
          </w:p>
        </w:tc>
      </w:tr>
      <w:tr w:rsidR="005876B8" w:rsidRPr="00434BBF" w:rsidDel="00E300C1" w14:paraId="5CF138A0" w14:textId="54DCBC02" w:rsidTr="0099326A">
        <w:trPr>
          <w:del w:id="2394" w:author="User" w:date="2020-05-09T13:36:00Z"/>
        </w:trPr>
        <w:tc>
          <w:tcPr>
            <w:tcW w:w="434" w:type="pct"/>
          </w:tcPr>
          <w:p w14:paraId="11ED5D89" w14:textId="59DA38D5" w:rsidR="005876B8" w:rsidRPr="00434BBF" w:rsidDel="00E300C1" w:rsidRDefault="005876B8" w:rsidP="0099326A">
            <w:pPr>
              <w:jc w:val="center"/>
              <w:rPr>
                <w:del w:id="2395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96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1</w:delText>
              </w:r>
            </w:del>
          </w:p>
        </w:tc>
        <w:tc>
          <w:tcPr>
            <w:tcW w:w="1310" w:type="pct"/>
          </w:tcPr>
          <w:p w14:paraId="5A2A042B" w14:textId="0F811C4E" w:rsidR="005876B8" w:rsidRPr="00434BBF" w:rsidDel="00E300C1" w:rsidRDefault="005876B8" w:rsidP="0099326A">
            <w:pPr>
              <w:rPr>
                <w:del w:id="2397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398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ศูนย์พัฒนาเทคโนโลยียานยนต์</w:delText>
              </w:r>
            </w:del>
          </w:p>
        </w:tc>
        <w:tc>
          <w:tcPr>
            <w:tcW w:w="1098" w:type="pct"/>
          </w:tcPr>
          <w:p w14:paraId="18EED6B1" w14:textId="723B21F3" w:rsidR="005876B8" w:rsidRPr="00434BBF" w:rsidDel="00E300C1" w:rsidRDefault="005876B8" w:rsidP="0099326A">
            <w:pPr>
              <w:rPr>
                <w:del w:id="2399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400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คณะวิศวกรรมศาสตร์</w:delText>
              </w:r>
            </w:del>
          </w:p>
        </w:tc>
        <w:tc>
          <w:tcPr>
            <w:tcW w:w="2158" w:type="pct"/>
          </w:tcPr>
          <w:p w14:paraId="1DAEFB73" w14:textId="122C9F02" w:rsidR="005876B8" w:rsidRPr="00434BBF" w:rsidDel="00E300C1" w:rsidRDefault="005876B8" w:rsidP="0099326A">
            <w:pPr>
              <w:rPr>
                <w:del w:id="2401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402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 xml:space="preserve">ตรวจรถยนต์ รถขนส่งทางบก และทดสอบสภาพอุปกรณ์ </w:delText>
              </w:r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</w:rPr>
                <w:delText xml:space="preserve">NGV </w:delText>
              </w:r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 xml:space="preserve">และ </w:delText>
              </w:r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</w:rPr>
                <w:delText>LPG</w:delText>
              </w:r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 xml:space="preserve"> เพื่อทำการต่อทะเบียนประจำปี </w:delText>
              </w:r>
            </w:del>
          </w:p>
        </w:tc>
      </w:tr>
      <w:tr w:rsidR="005876B8" w:rsidRPr="00434BBF" w:rsidDel="00E300C1" w14:paraId="1896B240" w14:textId="17D33B8A" w:rsidTr="0099326A">
        <w:trPr>
          <w:del w:id="2403" w:author="User" w:date="2020-05-09T13:36:00Z"/>
        </w:trPr>
        <w:tc>
          <w:tcPr>
            <w:tcW w:w="434" w:type="pct"/>
          </w:tcPr>
          <w:p w14:paraId="2D1647C4" w14:textId="40AB7F33" w:rsidR="005876B8" w:rsidRPr="00434BBF" w:rsidDel="00E300C1" w:rsidRDefault="005876B8" w:rsidP="0099326A">
            <w:pPr>
              <w:jc w:val="center"/>
              <w:rPr>
                <w:del w:id="2404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405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2</w:delText>
              </w:r>
            </w:del>
          </w:p>
        </w:tc>
        <w:tc>
          <w:tcPr>
            <w:tcW w:w="1310" w:type="pct"/>
          </w:tcPr>
          <w:p w14:paraId="4ACBE46C" w14:textId="0E3B9827" w:rsidR="005876B8" w:rsidRPr="00434BBF" w:rsidDel="00E300C1" w:rsidRDefault="005876B8" w:rsidP="0099326A">
            <w:pPr>
              <w:rPr>
                <w:del w:id="2406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07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หน่วยปฏิบัติการวิชาชีพด้านการโรงแรมและร้านกาแฟ (เรือนเอื้องคำ)</w:delText>
              </w:r>
            </w:del>
          </w:p>
        </w:tc>
        <w:tc>
          <w:tcPr>
            <w:tcW w:w="1098" w:type="pct"/>
          </w:tcPr>
          <w:p w14:paraId="0B06E23F" w14:textId="4815C520" w:rsidR="005876B8" w:rsidRPr="00434BBF" w:rsidDel="00E300C1" w:rsidRDefault="002A4DA7" w:rsidP="0099326A">
            <w:pPr>
              <w:rPr>
                <w:del w:id="2408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09" w:author="User" w:date="2020-05-09T13:36:00Z">
              <w:r w:rsidDel="00E300C1">
                <w:rPr>
                  <w:rFonts w:ascii="TH Niramit AS" w:eastAsia="Calibri" w:hAnsi="TH Niramit AS" w:cs="TH Niramit AS" w:hint="cs"/>
                  <w:sz w:val="28"/>
                  <w:szCs w:val="28"/>
                  <w:cs/>
                </w:rPr>
                <w:delText>สำนักงานอธิการบดีมหาวิทยาลัยพะเยา</w:delText>
              </w:r>
            </w:del>
          </w:p>
        </w:tc>
        <w:tc>
          <w:tcPr>
            <w:tcW w:w="2158" w:type="pct"/>
          </w:tcPr>
          <w:p w14:paraId="22224AA7" w14:textId="3868640E" w:rsidR="005876B8" w:rsidRPr="00434BBF" w:rsidDel="00E300C1" w:rsidRDefault="005876B8" w:rsidP="0099326A">
            <w:pPr>
              <w:rPr>
                <w:del w:id="2410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11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ให้บริการด้านการฝึกปฏิบัติและการเรียนรู้ให้กับนิสิต ให้บริการด้านห้องพัก อาหาร และเครื่องดื่มให้กับบุคลากร และบุคคลทั่วไป</w:delText>
              </w:r>
            </w:del>
          </w:p>
        </w:tc>
      </w:tr>
      <w:tr w:rsidR="002A4DA7" w:rsidRPr="00434BBF" w:rsidDel="00E300C1" w14:paraId="2F72C8A9" w14:textId="1550F627" w:rsidTr="0099326A">
        <w:trPr>
          <w:del w:id="2412" w:author="User" w:date="2020-05-09T13:36:00Z"/>
        </w:trPr>
        <w:tc>
          <w:tcPr>
            <w:tcW w:w="434" w:type="pct"/>
          </w:tcPr>
          <w:p w14:paraId="684102F6" w14:textId="1D9FD76E" w:rsidR="002A4DA7" w:rsidRPr="00434BBF" w:rsidDel="00E300C1" w:rsidRDefault="002A4DA7" w:rsidP="002A4DA7">
            <w:pPr>
              <w:jc w:val="center"/>
              <w:rPr>
                <w:del w:id="2413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14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3</w:delText>
              </w:r>
            </w:del>
          </w:p>
        </w:tc>
        <w:tc>
          <w:tcPr>
            <w:tcW w:w="1310" w:type="pct"/>
          </w:tcPr>
          <w:p w14:paraId="211B7CAC" w14:textId="18185694" w:rsidR="002A4DA7" w:rsidRPr="00434BBF" w:rsidDel="00E300C1" w:rsidRDefault="002A4DA7" w:rsidP="002A4DA7">
            <w:pPr>
              <w:rPr>
                <w:del w:id="2415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16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ร้านขายของที่ระลึก</w:delText>
              </w:r>
            </w:del>
          </w:p>
        </w:tc>
        <w:tc>
          <w:tcPr>
            <w:tcW w:w="1098" w:type="pct"/>
          </w:tcPr>
          <w:p w14:paraId="368A9C24" w14:textId="31FAB11A" w:rsidR="002A4DA7" w:rsidRPr="00434BBF" w:rsidDel="00E300C1" w:rsidRDefault="002A4DA7" w:rsidP="002A4DA7">
            <w:pPr>
              <w:rPr>
                <w:del w:id="2417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418" w:author="User" w:date="2020-05-09T13:36:00Z">
              <w:r w:rsidDel="00E300C1">
                <w:rPr>
                  <w:rFonts w:ascii="TH Niramit AS" w:eastAsia="Calibri" w:hAnsi="TH Niramit AS" w:cs="TH Niramit AS" w:hint="cs"/>
                  <w:sz w:val="28"/>
                  <w:szCs w:val="28"/>
                  <w:cs/>
                </w:rPr>
                <w:delText>สำนักงานอธิการบดีมหาวิทยาลัยพะเยา</w:delText>
              </w:r>
            </w:del>
          </w:p>
        </w:tc>
        <w:tc>
          <w:tcPr>
            <w:tcW w:w="2158" w:type="pct"/>
          </w:tcPr>
          <w:p w14:paraId="7E94D9C1" w14:textId="499FDF93" w:rsidR="002A4DA7" w:rsidRPr="00434BBF" w:rsidDel="00E300C1" w:rsidRDefault="002A4DA7" w:rsidP="002A4DA7">
            <w:pPr>
              <w:rPr>
                <w:del w:id="2419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20" w:author="User" w:date="2020-05-09T13:36:00Z">
              <w:r w:rsidRPr="00434BBF" w:rsidDel="00E300C1">
                <w:rPr>
                  <w:rFonts w:ascii="TH Niramit AS" w:hAnsi="TH Niramit AS" w:cs="TH Niramit AS"/>
                  <w:sz w:val="28"/>
                  <w:szCs w:val="28"/>
                  <w:shd w:val="clear" w:color="auto" w:fill="FFFFFF"/>
                  <w:cs/>
                </w:rPr>
                <w:delText>สนับสนุนกิจกรรมและภูมิปัญญาของท้องถิ่นเพื่อส่งเสริมผลิตภัณฑ์ของชุมชนในรูปแบบของศูนย์กลางการจำหน่ายของฝากของที่ระลึก</w:delText>
              </w:r>
            </w:del>
          </w:p>
        </w:tc>
      </w:tr>
      <w:tr w:rsidR="002A4DA7" w:rsidRPr="00434BBF" w:rsidDel="00E300C1" w14:paraId="4464DD31" w14:textId="48366D8F" w:rsidTr="0099326A">
        <w:trPr>
          <w:del w:id="2421" w:author="User" w:date="2020-05-09T13:36:00Z"/>
        </w:trPr>
        <w:tc>
          <w:tcPr>
            <w:tcW w:w="434" w:type="pct"/>
          </w:tcPr>
          <w:p w14:paraId="6188C57F" w14:textId="5DFFF149" w:rsidR="002A4DA7" w:rsidRPr="00434BBF" w:rsidDel="00E300C1" w:rsidRDefault="002A4DA7" w:rsidP="002A4DA7">
            <w:pPr>
              <w:jc w:val="center"/>
              <w:rPr>
                <w:del w:id="2422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23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 xml:space="preserve">4 </w:delText>
              </w:r>
            </w:del>
          </w:p>
        </w:tc>
        <w:tc>
          <w:tcPr>
            <w:tcW w:w="1310" w:type="pct"/>
          </w:tcPr>
          <w:p w14:paraId="570D8BA0" w14:textId="3A1CA881" w:rsidR="002A4DA7" w:rsidRPr="00434BBF" w:rsidDel="00E300C1" w:rsidRDefault="002A4DA7" w:rsidP="002A4DA7">
            <w:pPr>
              <w:rPr>
                <w:del w:id="2424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25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ศูนย์พัฒนาเศรษฐกิจพอเพียงและความ</w:delText>
              </w:r>
              <w:r w:rsidDel="00E300C1">
                <w:rPr>
                  <w:rFonts w:ascii="TH Niramit AS" w:eastAsia="Calibri" w:hAnsi="TH Niramit AS" w:cs="TH Niramit AS" w:hint="cs"/>
                  <w:sz w:val="28"/>
                  <w:szCs w:val="28"/>
                  <w:cs/>
                </w:rPr>
                <w:delText>อยู่รอดของมุนษยชาติ</w:delText>
              </w:r>
            </w:del>
          </w:p>
        </w:tc>
        <w:tc>
          <w:tcPr>
            <w:tcW w:w="1098" w:type="pct"/>
          </w:tcPr>
          <w:p w14:paraId="3DB267F2" w14:textId="5EC11737" w:rsidR="002A4DA7" w:rsidRPr="00434BBF" w:rsidDel="00E300C1" w:rsidRDefault="002A4DA7" w:rsidP="002A4DA7">
            <w:pPr>
              <w:rPr>
                <w:del w:id="2426" w:author="User" w:date="2020-05-09T13:36:00Z"/>
                <w:rFonts w:ascii="TH Niramit AS" w:eastAsia="Calibri" w:hAnsi="TH Niramit AS" w:cs="TH Niramit AS"/>
                <w:sz w:val="28"/>
                <w:szCs w:val="28"/>
              </w:rPr>
            </w:pPr>
            <w:del w:id="2427" w:author="User" w:date="2020-05-09T13:36:00Z">
              <w:r w:rsidDel="00E300C1">
                <w:rPr>
                  <w:rFonts w:ascii="TH Niramit AS" w:eastAsia="Calibri" w:hAnsi="TH Niramit AS" w:cs="TH Niramit AS" w:hint="cs"/>
                  <w:sz w:val="28"/>
                  <w:szCs w:val="28"/>
                  <w:cs/>
                </w:rPr>
                <w:delText>คณะเกษตรศาสตร์และทรัพยากรธรรมชาติ</w:delText>
              </w:r>
            </w:del>
          </w:p>
        </w:tc>
        <w:tc>
          <w:tcPr>
            <w:tcW w:w="2158" w:type="pct"/>
          </w:tcPr>
          <w:p w14:paraId="004A7B32" w14:textId="20CF3524" w:rsidR="002A4DA7" w:rsidRPr="00434BBF" w:rsidDel="00E300C1" w:rsidRDefault="002A4DA7" w:rsidP="002A4DA7">
            <w:pPr>
              <w:rPr>
                <w:del w:id="2428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29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ให้บริการการศึกษา พัฒนาพันธุ์พืช เกษตรกรรม ปศุสัตว์ การประมง และการแป</w:delText>
              </w:r>
              <w:r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รรูปผลิตภัณฑ์ทางการเกษตร ตามปรั</w:delText>
              </w:r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ช</w:delText>
              </w:r>
              <w:r w:rsidDel="00E300C1">
                <w:rPr>
                  <w:rFonts w:ascii="TH Niramit AS" w:eastAsia="Calibri" w:hAnsi="TH Niramit AS" w:cs="TH Niramit AS" w:hint="cs"/>
                  <w:sz w:val="28"/>
                  <w:szCs w:val="28"/>
                  <w:cs/>
                </w:rPr>
                <w:delText>ญ</w:delText>
              </w:r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าเศรษฐกิจพอเพียงฯ</w:delText>
              </w:r>
            </w:del>
          </w:p>
        </w:tc>
      </w:tr>
      <w:tr w:rsidR="002A4DA7" w:rsidRPr="00434BBF" w:rsidDel="00E300C1" w14:paraId="7C52F36B" w14:textId="710A92D2" w:rsidTr="0099326A">
        <w:trPr>
          <w:del w:id="2430" w:author="User" w:date="2020-05-09T13:36:00Z"/>
        </w:trPr>
        <w:tc>
          <w:tcPr>
            <w:tcW w:w="434" w:type="pct"/>
          </w:tcPr>
          <w:p w14:paraId="6C868B33" w14:textId="6B15EBBA" w:rsidR="002A4DA7" w:rsidRPr="00434BBF" w:rsidDel="00E300C1" w:rsidRDefault="002A4DA7" w:rsidP="002A4DA7">
            <w:pPr>
              <w:jc w:val="center"/>
              <w:rPr>
                <w:del w:id="2431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32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5</w:delText>
              </w:r>
            </w:del>
          </w:p>
        </w:tc>
        <w:tc>
          <w:tcPr>
            <w:tcW w:w="1310" w:type="pct"/>
          </w:tcPr>
          <w:p w14:paraId="0097090F" w14:textId="253C2D27" w:rsidR="002A4DA7" w:rsidRPr="00434BBF" w:rsidDel="00E300C1" w:rsidRDefault="002A4DA7" w:rsidP="002A4DA7">
            <w:pPr>
              <w:rPr>
                <w:del w:id="2433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34" w:author="User" w:date="2020-05-09T13:36:00Z">
              <w:r w:rsidDel="00E300C1">
                <w:rPr>
                  <w:rFonts w:ascii="TH Niramit AS" w:eastAsia="Calibri" w:hAnsi="TH Niramit AS" w:cs="TH Niramit AS" w:hint="cs"/>
                  <w:sz w:val="28"/>
                  <w:szCs w:val="28"/>
                  <w:cs/>
                </w:rPr>
                <w:delText>ศูนย์สถาบันนวัตกรรมและถ่ายทอดเทคโนโลยี</w:delText>
              </w:r>
            </w:del>
          </w:p>
        </w:tc>
        <w:tc>
          <w:tcPr>
            <w:tcW w:w="1098" w:type="pct"/>
          </w:tcPr>
          <w:p w14:paraId="3D433CB9" w14:textId="109CED7D" w:rsidR="002A4DA7" w:rsidRPr="00434BBF" w:rsidDel="00E300C1" w:rsidRDefault="002A4DA7" w:rsidP="002A4DA7">
            <w:pPr>
              <w:rPr>
                <w:del w:id="2435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36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มหาวิทยาลัยพะเยา</w:delText>
              </w:r>
            </w:del>
          </w:p>
        </w:tc>
        <w:tc>
          <w:tcPr>
            <w:tcW w:w="2158" w:type="pct"/>
          </w:tcPr>
          <w:p w14:paraId="577D487E" w14:textId="5A61B286" w:rsidR="002A4DA7" w:rsidRPr="00434BBF" w:rsidDel="00E300C1" w:rsidRDefault="002A4DA7" w:rsidP="002A4DA7">
            <w:pPr>
              <w:rPr>
                <w:del w:id="2437" w:author="User" w:date="2020-05-09T13:36:00Z"/>
                <w:rFonts w:ascii="TH Niramit AS" w:eastAsia="Calibri" w:hAnsi="TH Niramit AS" w:cs="TH Niramit AS"/>
                <w:sz w:val="28"/>
                <w:szCs w:val="28"/>
                <w:cs/>
              </w:rPr>
            </w:pPr>
            <w:del w:id="2438" w:author="User" w:date="2020-05-09T13:36:00Z">
              <w:r w:rsidRPr="00434BBF" w:rsidDel="00E300C1">
                <w:rPr>
                  <w:rFonts w:ascii="TH Niramit AS" w:eastAsia="Calibri" w:hAnsi="TH Niramit AS" w:cs="TH Niramit AS"/>
                  <w:sz w:val="28"/>
                  <w:szCs w:val="28"/>
                  <w:cs/>
                </w:rPr>
                <w:delText>ให้บริการสนับสนุน ผลักดัน ส่งเสริม นิสิต บัณฑิต ศิษย์เก่าบุคลากร และบุคคลภายนอก ให้นำผลงานวิจัย ผลงานวิชาการ นวัตกรรมและผลงานสร้างสรรค์ให้สามารถดำเนินการได้จริงในเชิงพาณิชย์พื่อสร้างผู้ประกอบการใหม่ที่มีศักยภาพ สามารถดำเนินธุรกิจได้ด้วยตนเอง</w:delText>
              </w:r>
            </w:del>
          </w:p>
        </w:tc>
      </w:tr>
    </w:tbl>
    <w:p w14:paraId="1551546C" w14:textId="3DAF81D1" w:rsidR="005876B8" w:rsidDel="00E300C1" w:rsidRDefault="005876B8" w:rsidP="005876B8">
      <w:pPr>
        <w:spacing w:after="0" w:line="240" w:lineRule="auto"/>
        <w:rPr>
          <w:del w:id="2439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6C207325" w14:textId="11140EC3" w:rsidR="005876B8" w:rsidDel="00E300C1" w:rsidRDefault="005876B8" w:rsidP="005876B8">
      <w:pPr>
        <w:spacing w:after="0" w:line="240" w:lineRule="auto"/>
        <w:rPr>
          <w:del w:id="2440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79DE2CE3" w14:textId="49870E87" w:rsidR="00320C68" w:rsidRPr="005876B8" w:rsidDel="00E300C1" w:rsidRDefault="00320C68" w:rsidP="007753BE">
      <w:pPr>
        <w:spacing w:after="0" w:line="240" w:lineRule="auto"/>
        <w:rPr>
          <w:del w:id="2441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016BD761" w14:textId="5D453A04" w:rsidR="00320C68" w:rsidRPr="000C6384" w:rsidDel="00E300C1" w:rsidRDefault="00320C68" w:rsidP="007753BE">
      <w:pPr>
        <w:spacing w:after="0" w:line="240" w:lineRule="auto"/>
        <w:rPr>
          <w:del w:id="2442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10101035" w14:textId="43CF97A6" w:rsidR="00320C68" w:rsidRPr="000C6384" w:rsidDel="00E300C1" w:rsidRDefault="00320C68" w:rsidP="007753BE">
      <w:pPr>
        <w:spacing w:after="0" w:line="240" w:lineRule="auto"/>
        <w:rPr>
          <w:del w:id="2443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46A20B5C" w14:textId="0DF9A03D" w:rsidR="00320C68" w:rsidRPr="000C6384" w:rsidDel="00E300C1" w:rsidRDefault="00320C68" w:rsidP="007753BE">
      <w:pPr>
        <w:spacing w:after="0" w:line="240" w:lineRule="auto"/>
        <w:rPr>
          <w:del w:id="2444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064EF5E5" w14:textId="3C84EAF9" w:rsidR="005876B8" w:rsidDel="00E300C1" w:rsidRDefault="005876B8" w:rsidP="007753BE">
      <w:pPr>
        <w:spacing w:after="0" w:line="240" w:lineRule="auto"/>
        <w:rPr>
          <w:del w:id="2445" w:author="User" w:date="2020-05-09T13:36:00Z"/>
          <w:rFonts w:ascii="TH Niramit AS" w:hAnsi="TH Niramit AS" w:cs="TH Niramit AS"/>
          <w:b/>
          <w:bCs/>
          <w:sz w:val="32"/>
          <w:szCs w:val="32"/>
          <w:cs/>
        </w:rPr>
        <w:sectPr w:rsidR="005876B8" w:rsidDel="00E300C1" w:rsidSect="00B77FE8">
          <w:pgSz w:w="15840" w:h="12240" w:orient="landscape"/>
          <w:pgMar w:top="1440" w:right="1440" w:bottom="1440" w:left="1440" w:header="708" w:footer="708" w:gutter="0"/>
          <w:pgNumType w:start="0"/>
          <w:cols w:space="708"/>
          <w:docGrid w:linePitch="360"/>
          <w:sectPrChange w:id="2446" w:author="ampika.am [2]" w:date="2020-05-13T11:55:00Z">
            <w:sectPr w:rsidR="005876B8" w:rsidDel="00E300C1" w:rsidSect="00B77FE8">
              <w:pgMar w:top="1077" w:right="1440" w:bottom="1077" w:left="1440" w:header="709" w:footer="709" w:gutter="0"/>
            </w:sectPr>
          </w:sectPrChange>
        </w:sectPr>
      </w:pPr>
    </w:p>
    <w:p w14:paraId="146BA7BB" w14:textId="7298BFDE" w:rsidR="005876B8" w:rsidRPr="00424D64" w:rsidDel="00E300C1" w:rsidRDefault="005876B8" w:rsidP="005876B8">
      <w:pPr>
        <w:spacing w:after="0" w:line="240" w:lineRule="auto"/>
        <w:rPr>
          <w:del w:id="2447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48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.</w:delText>
        </w:r>
        <w:r w:rsidDel="00E300C1">
          <w:rPr>
            <w:rFonts w:ascii="TH Niramit AS" w:hAnsi="TH Niramit AS" w:cs="TH Niramit AS"/>
            <w:b/>
            <w:bCs/>
            <w:sz w:val="32"/>
            <w:szCs w:val="32"/>
          </w:rPr>
          <w:delText>2</w:delText>
        </w:r>
        <w:r w:rsidRPr="00424D6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วิสัยทัศน์ พันธกิจ และวัตถุประสงค์</w:delText>
        </w:r>
      </w:del>
    </w:p>
    <w:p w14:paraId="010E623E" w14:textId="69058CCD" w:rsidR="005876B8" w:rsidRPr="00264471" w:rsidDel="00E300C1" w:rsidRDefault="005876B8" w:rsidP="005876B8">
      <w:pPr>
        <w:spacing w:after="0" w:line="240" w:lineRule="auto"/>
        <w:ind w:firstLine="1418"/>
        <w:rPr>
          <w:del w:id="2449" w:author="User" w:date="2020-05-09T13:36:00Z"/>
          <w:rFonts w:ascii="TH Niramit AS" w:hAnsi="TH Niramit AS" w:cs="TH Niramit AS"/>
          <w:sz w:val="32"/>
          <w:szCs w:val="32"/>
        </w:rPr>
      </w:pPr>
    </w:p>
    <w:p w14:paraId="1FDB8592" w14:textId="42C368BA" w:rsidR="005876B8" w:rsidRPr="000C6384" w:rsidDel="00E300C1" w:rsidRDefault="005876B8" w:rsidP="005876B8">
      <w:pPr>
        <w:tabs>
          <w:tab w:val="left" w:pos="851"/>
        </w:tabs>
        <w:spacing w:after="0" w:line="240" w:lineRule="auto"/>
        <w:rPr>
          <w:del w:id="2450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51" w:author="User" w:date="2020-05-09T13:36:00Z">
        <w:r w:rsidRPr="009E58C2" w:rsidDel="00E300C1">
          <w:rPr>
            <w:rFonts w:ascii="TH Niramit AS" w:hAnsi="TH Niramit AS" w:cs="TH Niramit AS"/>
            <w:b/>
            <w:bCs/>
            <w:sz w:val="32"/>
            <w:szCs w:val="32"/>
          </w:rPr>
          <w:tab/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(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)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วิสัยทัศน์ (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</w:rPr>
          <w:delText>Vision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)</w:delText>
        </w:r>
      </w:del>
    </w:p>
    <w:p w14:paraId="439FE97D" w14:textId="3C7BF6B0" w:rsidR="005876B8" w:rsidRPr="0065521E" w:rsidDel="00E300C1" w:rsidRDefault="005876B8" w:rsidP="005876B8">
      <w:pPr>
        <w:tabs>
          <w:tab w:val="left" w:pos="1134"/>
        </w:tabs>
        <w:spacing w:after="0" w:line="240" w:lineRule="auto"/>
        <w:jc w:val="thaiDistribute"/>
        <w:rPr>
          <w:del w:id="2452" w:author="User" w:date="2020-05-09T13:36:00Z"/>
          <w:rFonts w:ascii="TH Niramit AS" w:hAnsi="TH Niramit AS" w:cs="TH Niramit AS"/>
          <w:sz w:val="32"/>
          <w:szCs w:val="32"/>
        </w:rPr>
      </w:pPr>
      <w:del w:id="2453" w:author="User" w:date="2020-05-09T13:36:00Z">
        <w:r w:rsidRPr="0065521E" w:rsidDel="00E300C1">
          <w:rPr>
            <w:rFonts w:ascii="TH Niramit AS" w:hAnsi="TH Niramit AS" w:cs="TH Niramit AS"/>
            <w:sz w:val="32"/>
            <w:szCs w:val="32"/>
            <w:cs/>
          </w:rPr>
          <w:tab/>
          <w:delText>“มหาวิทยาลัยพะเยา เป็นมหาวิทยาลัยที่มีชื่อเสียงระดับสากล ผลิตกำลังคน</w:delText>
        </w:r>
        <w:r w:rsidRPr="0065521E" w:rsidDel="00E300C1">
          <w:rPr>
            <w:rFonts w:ascii="TH Niramit AS" w:hAnsi="TH Niramit AS" w:cs="TH Niramit AS"/>
            <w:sz w:val="32"/>
            <w:szCs w:val="32"/>
            <w:cs/>
          </w:rPr>
          <w:br/>
          <w:delText>ที่มีคุณภาพและมีมาตรฐาน วิจัยและนวัตกรรม รักษาและส่งเสริมศิลปวัฒนธรรมท้องถิ่น ประสานความร่วมมือและสร้างเครือข่ายกับองค์กรภาครัฐและเอกชน ทั้งในประเทศและต่างประเทศ เพื่อชี้นำ และ</w:delText>
        </w:r>
        <w:r w:rsidRPr="00FB030D" w:rsidDel="00E300C1">
          <w:rPr>
            <w:rFonts w:ascii="TH Niramit AS" w:hAnsi="TH Niramit AS" w:cs="TH Niramit AS"/>
            <w:spacing w:val="-6"/>
            <w:sz w:val="32"/>
            <w:szCs w:val="32"/>
            <w:cs/>
          </w:rPr>
          <w:delText>สร้างสรรค์ปัญญาเพื่อความเข้มแข็งและความยั่งยืนของชุมชน และสังคม บริหารจัดการด้วยหลักธรรมาภิ</w:delText>
        </w:r>
        <w:r w:rsidRPr="0065521E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บาล มีระบบประกันคุณภาพ ประเมินและตรวจสอบได้ในทุกพันธกิจ” </w:delText>
        </w:r>
      </w:del>
    </w:p>
    <w:p w14:paraId="68CD2F45" w14:textId="544ECA1E" w:rsidR="005876B8" w:rsidRPr="000C6384" w:rsidDel="00E300C1" w:rsidRDefault="005876B8" w:rsidP="005876B8">
      <w:pPr>
        <w:tabs>
          <w:tab w:val="left" w:pos="851"/>
        </w:tabs>
        <w:spacing w:after="0" w:line="240" w:lineRule="auto"/>
        <w:rPr>
          <w:del w:id="2454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55" w:author="User" w:date="2020-05-09T13:36:00Z">
        <w:r w:rsidRPr="00264471" w:rsidDel="00E300C1">
          <w:rPr>
            <w:rFonts w:ascii="TH Niramit AS" w:hAnsi="TH Niramit AS" w:cs="TH Niramit AS"/>
            <w:b/>
            <w:bCs/>
            <w:sz w:val="32"/>
            <w:szCs w:val="32"/>
          </w:rPr>
          <w:tab/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(2)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พันธกิจ (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</w:rPr>
          <w:delText>Missions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)</w:delText>
        </w:r>
      </w:del>
    </w:p>
    <w:p w14:paraId="229B5DE8" w14:textId="31280D69" w:rsidR="005876B8" w:rsidRPr="000C6384" w:rsidDel="00E300C1" w:rsidRDefault="005876B8" w:rsidP="005876B8">
      <w:pPr>
        <w:tabs>
          <w:tab w:val="left" w:pos="1701"/>
        </w:tabs>
        <w:spacing w:after="0" w:line="240" w:lineRule="auto"/>
        <w:jc w:val="thaiDistribute"/>
        <w:rPr>
          <w:del w:id="2456" w:author="User" w:date="2020-05-09T13:36:00Z"/>
          <w:rFonts w:ascii="TH Niramit AS" w:hAnsi="TH Niramit AS" w:cs="TH Niramit AS"/>
          <w:sz w:val="32"/>
          <w:szCs w:val="32"/>
        </w:rPr>
      </w:pPr>
      <w:del w:id="2457" w:author="User" w:date="2020-05-09T13:36:00Z">
        <w:r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               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พระราชบัญญัติมหาวิทยาลัยพะเยา พ.ศ. 2553 หมวด 1 มาตรา 6 ได้ระบุ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br/>
          <w:delText>ให้มหาวิทยาลัยพะเยา “ให้การศึกษา ส่งเสริม และพัฒนาวิชาการและวิชาชีพชั้นสูง ทำการสอน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br/>
          <w:delText>ทำการวิจัย ให้บริการทางวิชาการแก่สังคม ให้โอกาสทางการศึกษาแก่ประชาชน และทำนุบำรุงศิลปะและวัฒนธรรม เพื่อประโยชน์ต่อการพัฒนาชุมชน สังคม และประเทศชาติ” และด้วยความก้าวหน้า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br/>
          <w:delText>ของเทคโนโลยีและการเปลี่ยนแปลงของบริบทสังคมไทยและสังคมโลก มหาวิทยาลัยพะเยาต้องดำเนิน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br/>
        </w:r>
        <w:r w:rsidRPr="00FB030D" w:rsidDel="00E300C1">
          <w:rPr>
            <w:rFonts w:ascii="TH Niramit AS" w:hAnsi="TH Niramit AS" w:cs="TH Niramit AS"/>
            <w:spacing w:val="4"/>
            <w:sz w:val="32"/>
            <w:szCs w:val="32"/>
            <w:cs/>
          </w:rPr>
          <w:delText>พันธกิจในการผลิตกำลังคนที่มีคุณภาพและมาตรฐาน จัดการเรียนรู้ที่เน้นการพัฒนาผู้เรียนทุกช่วงวัยแบบบูรณาการมีผลงานวิจัยและนวัตกรรมที่ตอบโจทย์สังคมและนำไปใช้ประโยชน์ได้จริง เสริมสร้าง</w:delText>
        </w:r>
        <w:r w:rsidRPr="00FB030D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 xml:space="preserve">ความเข้มแข็งของชุมชน สังคมและประเทศชาติ จึงดำเนินพันธกิจ </w:delText>
        </w:r>
        <w:r w:rsidRPr="00FB030D" w:rsidDel="00E300C1">
          <w:rPr>
            <w:rFonts w:ascii="TH Niramit AS" w:hAnsi="TH Niramit AS" w:cs="TH Niramit AS"/>
            <w:spacing w:val="6"/>
            <w:sz w:val="32"/>
            <w:szCs w:val="32"/>
          </w:rPr>
          <w:delText xml:space="preserve">5 </w:delText>
        </w:r>
        <w:r w:rsidRPr="00FB030D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>ด้าน สอดคล้องตามมาตรฐาน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การอุดมศึกษา พ.ศ. 2561 ดังนี้</w:delText>
        </w:r>
      </w:del>
    </w:p>
    <w:p w14:paraId="3D6E6014" w14:textId="04050511" w:rsidR="005876B8" w:rsidRPr="003A0AC6" w:rsidDel="00E300C1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-755"/>
        <w:rPr>
          <w:del w:id="2458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59" w:author="User" w:date="2020-05-09T13:36:00Z"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1)</w:delText>
        </w:r>
        <w:r w:rsidRPr="005D6435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ผลิตคนไทยศตวรรษที่ 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21</w:delText>
        </w:r>
      </w:del>
    </w:p>
    <w:p w14:paraId="4E68AE17" w14:textId="49A239C0" w:rsidR="005876B8" w:rsidRPr="000C6384" w:rsidDel="00E300C1" w:rsidRDefault="005876B8" w:rsidP="005876B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del w:id="2460" w:author="User" w:date="2020-05-09T13:36:00Z"/>
          <w:rFonts w:ascii="TH Niramit AS" w:hAnsi="TH Niramit AS" w:cs="TH Niramit AS"/>
          <w:sz w:val="32"/>
          <w:szCs w:val="32"/>
        </w:rPr>
      </w:pPr>
      <w:del w:id="2461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  <w:delText>ผลิตบัณฑิตที่มีคุณภาพสูง มีความรู้ความสามารถ มีมาตรฐานวิชาการและวิชาชีพ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br/>
          <w:delText>รู้ทันโลกทันเทคโนโลยี มีความรู้ภาษาอังกฤษที่สื่อสารได้ มีทักษะที่สนองตอบต่อความต้องการ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br/>
          <w:delText>ของตลาดแรงงานเป็นมนุษย์ที่สมบูรณ์ รู้รอบ รู้กว้าง เข้าใจ และเห็นคุณค่าของตนเอง ผู้อื่น สังคม ศิลปะ</w:delText>
        </w:r>
        <w:r w:rsidRPr="00FB030D" w:rsidDel="00E300C1">
          <w:rPr>
            <w:rFonts w:ascii="TH Niramit AS" w:hAnsi="TH Niramit AS" w:cs="TH Niramit AS"/>
            <w:spacing w:val="12"/>
            <w:sz w:val="32"/>
            <w:szCs w:val="32"/>
            <w:cs/>
          </w:rPr>
          <w:delText>และวัฒนธรรม และธรรมชาติ ใส่ใจต่อความเปลี่ยนแปลงของสรรพสิ่ง เรียนรู้และพัฒนาตนเอง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อย่างต่อเนื่อง ดำเนินชีวิตอย่างมีคุณธรรม พร้อมให้ความช่วยเหลือเพื่อนมนุษย์ และเป็นพลเมืองที่มีคุณค่าของสังคมไทยและสังคมโลก ปรับตัวได้ในสังคมที่เปลี่ยนแปลงตลอดเวลา มีเป้าหมายชีวิตมีทักษะการเป็นผู้นำและการทำงานเป็นทีม รวมถึงทักษะ การจัดการและการเป็นผู้ประกอบการด้วยหลักสูตรที่ทันสมัย ยืดหยุ่น ตรงตามความต้องการของตลาดแรงงาน และอุตสาหกรรมใหม่ อาจารย์มีคุณภาพการสอนตาม</w:delText>
        </w:r>
        <w:r w:rsidRPr="00FB030D" w:rsidDel="00E300C1">
          <w:rPr>
            <w:rFonts w:ascii="TH Niramit AS" w:hAnsi="TH Niramit AS" w:cs="TH Niramit AS"/>
            <w:spacing w:val="-4"/>
            <w:sz w:val="32"/>
            <w:szCs w:val="32"/>
            <w:cs/>
          </w:rPr>
          <w:delText>กรอบมาตรฐานคุณวุฒิวิชาชีพ (</w:delText>
        </w:r>
        <w:r w:rsidRPr="00FB030D" w:rsidDel="00E300C1">
          <w:rPr>
            <w:rFonts w:ascii="TH Niramit AS" w:hAnsi="TH Niramit AS" w:cs="TH Niramit AS"/>
            <w:spacing w:val="-4"/>
            <w:sz w:val="32"/>
            <w:szCs w:val="32"/>
          </w:rPr>
          <w:delText>Professional Standard Framework, PSF</w:delText>
        </w:r>
        <w:r w:rsidRPr="00FB030D" w:rsidDel="00E300C1">
          <w:rPr>
            <w:rFonts w:ascii="TH Niramit AS" w:hAnsi="TH Niramit AS" w:cs="TH Niramit AS"/>
            <w:spacing w:val="-4"/>
            <w:sz w:val="32"/>
            <w:szCs w:val="32"/>
            <w:cs/>
          </w:rPr>
          <w:delText>) มีแนวความคิดและทักษะที่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ทันสมัย </w:delText>
        </w:r>
        <w:r w:rsidRPr="00FB030D" w:rsidDel="00E300C1">
          <w:rPr>
            <w:rFonts w:ascii="TH Niramit AS" w:hAnsi="TH Niramit AS" w:cs="TH Niramit AS"/>
            <w:spacing w:val="8"/>
            <w:sz w:val="32"/>
            <w:szCs w:val="32"/>
            <w:cs/>
          </w:rPr>
          <w:delText>เปลี่ยนแปลงกระบวนการจัดการศึกษาใหม่ ด้วยเทคโนโลยีที่ทันสมัย และวิธีเรียนรู้ที่เน้นทักษะและ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การปฏิบัติร่วมกับผู้ใช้บัณฑิต มีการบริหารจัดการที่สร้างความเชื่อมั่นกับผู้เรียนและความเชื่อถือให้กับชุมชนและสังคม ระบบการศึกษารองรับและตอบโจทย์พื้นที่ในการยกระดับการศึกษา ประเมิน และตรวจสอบได้ในทุกระดับ พร้อมก้าวสู่ความเป็นสากลและนานาชาติ</w:delText>
        </w:r>
      </w:del>
    </w:p>
    <w:p w14:paraId="20EB857E" w14:textId="4197FECE" w:rsidR="005876B8" w:rsidRPr="003A0AC6" w:rsidDel="00E300C1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del w:id="2462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63" w:author="User" w:date="2020-05-09T13:36:00Z"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  <w:delText>2) วิจัยและนวัตกรรม สู่ประโยชน์เชิงพาณิชย์</w:delText>
        </w:r>
      </w:del>
    </w:p>
    <w:p w14:paraId="066D0426" w14:textId="33CE0D9F" w:rsidR="005876B8" w:rsidRPr="000C6384" w:rsidDel="00E300C1" w:rsidRDefault="005876B8" w:rsidP="005876B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del w:id="2464" w:author="User" w:date="2020-05-09T13:36:00Z"/>
          <w:rFonts w:ascii="TH Niramit AS" w:hAnsi="TH Niramit AS" w:cs="TH Niramit AS"/>
          <w:sz w:val="32"/>
          <w:szCs w:val="32"/>
        </w:rPr>
      </w:pPr>
      <w:del w:id="2465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  <w:delText>นอกเหนือจากบทบาทการสร้างคนให้มีทักษะชีวิตและวิชาชีพ ตอบสนองความต้องการตลาดแรงงานแล้ว การเป็นสถาบันการศึกษาขั้นสูงที่พร้อมด้วยบุคลากรที่มีศักยภาพ (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Talent and Skilled Human Resources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มหาวิทยาลัยต้องตระหนักว่า งานวิจัยเป็นรากฐานการขับเคลื่อนการพัฒนาประเทศ การวิจัยเพื่อสร้างองค์ความรู้ใหม่นำไปสู่การถ่ายทอดและพัฒนาสร้างสรรค์ สร้างนวัตกรรมให้ก้าวหน้าและสามารถนำไปใช้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>ป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ระโยชน์ต่อชุมชน สังคม และภาคอุตสาหกรรมในเชิงพาณิชย์ สู่การเติบโตอย่างยั่งยืน</w:delText>
        </w:r>
        <w:r w:rsidRPr="00304E6A" w:rsidDel="00E300C1">
          <w:rPr>
            <w:rFonts w:ascii="TH Niramit AS" w:hAnsi="TH Niramit AS" w:cs="TH Niramit AS"/>
            <w:spacing w:val="8"/>
            <w:sz w:val="32"/>
            <w:szCs w:val="32"/>
            <w:cs/>
          </w:rPr>
          <w:delText>ของสังคม ลดปัญหาความยากจน ชุมชนเกิดความเข้มแข็ง และเพิ่มขีดความสามารถในการแข่งขัน</w:delText>
        </w:r>
        <w:r w:rsidRPr="00304E6A" w:rsidDel="00E300C1">
          <w:rPr>
            <w:rFonts w:ascii="TH Niramit AS" w:hAnsi="TH Niramit AS" w:cs="TH Niramit AS"/>
            <w:spacing w:val="-8"/>
            <w:sz w:val="32"/>
            <w:szCs w:val="32"/>
            <w:cs/>
          </w:rPr>
          <w:delText>ของประเทศในเวทีโลก มหาวิทยาลัยพะเยาต้องส่งเสริมบุคลากรให้มีศักยภาพในด้านการวิจัยและ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นวัตกรรม </w:delText>
        </w:r>
        <w:r w:rsidRPr="00304E6A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>สนับสนุนการใช้เทคโนโลยี</w:delText>
        </w:r>
        <w:r w:rsidRPr="00304E6A" w:rsidDel="00E300C1">
          <w:rPr>
            <w:rFonts w:ascii="TH Niramit AS" w:hAnsi="TH Niramit AS" w:cs="TH Niramit AS" w:hint="cs"/>
            <w:spacing w:val="6"/>
            <w:sz w:val="32"/>
            <w:szCs w:val="32"/>
            <w:cs/>
          </w:rPr>
          <w:delText>ส</w:delText>
        </w:r>
        <w:r w:rsidRPr="00304E6A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>ารสนเทศเพื่อการบริหารจัดการงานวิจัยและนวัตกรรม มีการติดตามและ</w:delText>
        </w:r>
        <w:r w:rsidRPr="00304E6A" w:rsidDel="00E300C1">
          <w:rPr>
            <w:rFonts w:ascii="TH Niramit AS" w:hAnsi="TH Niramit AS" w:cs="TH Niramit AS"/>
            <w:spacing w:val="-8"/>
            <w:sz w:val="32"/>
            <w:szCs w:val="32"/>
            <w:cs/>
          </w:rPr>
          <w:delText>การประเมินผลเป็นระบบสร้างเครือข่ายนักวิจัยระหว่างมหาวิทยาลัยกับองค์กรทั้งภายในและภายนอก วิจัย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และนวัตกรรมที่ครอบคลุมทั้งด้านวิทยาศาสตร์สุขภาพ ด้านวิทยาศาสตร์เทคโนโลยี และด้านสังคมศาสตร์และมนุษยศาสตร์ เน้นการวิจัยมุ่งเป้าที่ตอบโจทย์ชุมชน สังคม และความต้องการของประเทศ(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Demand Side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ส่งเสริมการเผยแพร่และการถ่ายทอดผลงานวิจัยและนวัตกรรม การนำไปใช้ประโยชน์กับสังคม ด้วยการร่วมมือกับผู้ใช้ประโยชน์ในภาคอุตสาหกรรม ภาคบริการ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>แ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ละภาคการเกษตรเพื่อประโยชน์ทางด้านเศรษฐกิจ สามารถพัฒนายกระดับรายได้และเทคโนโลยีของประเทศให้เป็นไปตามนโยบายการเข้าสู่ 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 xml:space="preserve">Thailand 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4.0 </w:delText>
        </w:r>
      </w:del>
    </w:p>
    <w:p w14:paraId="1F44E353" w14:textId="6CC01902" w:rsidR="005876B8" w:rsidRPr="00AF63EF" w:rsidDel="00E300C1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60"/>
        <w:rPr>
          <w:del w:id="2466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67" w:author="User" w:date="2020-05-09T13:36:00Z">
        <w:r w:rsidDel="00E300C1">
          <w:rPr>
            <w:rFonts w:ascii="TH Niramit AS" w:hAnsi="TH Niramit AS" w:cs="TH Niramit AS" w:hint="cs"/>
            <w:sz w:val="32"/>
            <w:szCs w:val="32"/>
            <w:cs/>
          </w:rPr>
          <w:tab/>
        </w:r>
        <w:r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AF63EF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3) บริการวิชาการ สร้างความเข้มแข็งให้ชุมชนและสังคม</w:delText>
        </w:r>
      </w:del>
    </w:p>
    <w:p w14:paraId="30D19F80" w14:textId="4B29B14A" w:rsidR="005876B8" w:rsidRPr="000C6384" w:rsidDel="00E300C1" w:rsidRDefault="005876B8" w:rsidP="005876B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del w:id="2468" w:author="User" w:date="2020-05-09T13:36:00Z"/>
          <w:rFonts w:ascii="TH Niramit AS" w:hAnsi="TH Niramit AS" w:cs="TH Niramit AS"/>
          <w:sz w:val="32"/>
          <w:szCs w:val="32"/>
        </w:rPr>
      </w:pPr>
      <w:del w:id="2469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304E6A" w:rsidDel="00E300C1">
          <w:rPr>
            <w:rFonts w:ascii="TH Niramit AS" w:hAnsi="TH Niramit AS" w:cs="TH Niramit AS"/>
            <w:spacing w:val="12"/>
            <w:sz w:val="32"/>
            <w:szCs w:val="32"/>
            <w:cs/>
          </w:rPr>
          <w:delText>มหาวิทยาลัยเป็นแหล่งรวมทรัพยากรบุคคลที่มีคุณค่าและแหล่งรวมองค์ความรู้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ในทุกสาขาทั้งด้านวิทยาศาสตร์สุขภาพ ด้านวิทยาศาสตร์เทคโนโลยี และด้านสังคมศาสตร์และ</w:delText>
        </w:r>
        <w:r w:rsidRPr="00304E6A" w:rsidDel="00E300C1">
          <w:rPr>
            <w:rFonts w:ascii="TH Niramit AS" w:hAnsi="TH Niramit AS" w:cs="TH Niramit AS"/>
            <w:spacing w:val="-14"/>
            <w:sz w:val="32"/>
            <w:szCs w:val="32"/>
            <w:cs/>
          </w:rPr>
          <w:delText>มนุษยศาสตร์ และด้วยปณิธานมุ่งมั่น “ปัญญาเพื่อความเข้มแข็งของชุมชน (</w:delText>
        </w:r>
        <w:r w:rsidRPr="00304E6A" w:rsidDel="00E300C1">
          <w:rPr>
            <w:rFonts w:ascii="TH Niramit AS" w:hAnsi="TH Niramit AS" w:cs="TH Niramit AS"/>
            <w:spacing w:val="-14"/>
            <w:sz w:val="32"/>
            <w:szCs w:val="32"/>
          </w:rPr>
          <w:delText>Wisdom for Community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 xml:space="preserve"> Empowerment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)” </w:delText>
        </w:r>
        <w:r w:rsidRPr="00304E6A" w:rsidDel="00E300C1">
          <w:rPr>
            <w:rFonts w:ascii="TH Niramit AS" w:hAnsi="TH Niramit AS" w:cs="TH Niramit AS"/>
            <w:spacing w:val="10"/>
            <w:sz w:val="32"/>
            <w:szCs w:val="32"/>
            <w:cs/>
          </w:rPr>
          <w:delText>มหาวิทยาลัยต้องคำนึงถึงพันธกิจด้านบริการวิชาการแก่ชุมชนและสังคมที่เป็นพันธกิจหลักสำคัญ</w:delText>
        </w:r>
        <w:r w:rsidRPr="00304E6A" w:rsidDel="00E300C1">
          <w:rPr>
            <w:rFonts w:ascii="TH Niramit AS" w:hAnsi="TH Niramit AS" w:cs="TH Niramit AS"/>
            <w:spacing w:val="-10"/>
            <w:sz w:val="32"/>
            <w:szCs w:val="32"/>
            <w:cs/>
          </w:rPr>
          <w:delText>อีกพันธกิจหนึ่งด้วย มหาวิทยาลัยต้องสามารถอยู่ร่วมกับชุมชนและสังคมสร้างความสัมพันธ์ที่ดี และเป็น</w:delText>
        </w:r>
        <w:r w:rsidRPr="000C6384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>ที่พึ่งให้ชุมชนและสังคม ยกระดับ</w:delText>
        </w:r>
        <w:r w:rsidDel="00E300C1">
          <w:rPr>
            <w:rFonts w:ascii="TH Niramit AS" w:hAnsi="TH Niramit AS" w:cs="TH Niramit AS" w:hint="cs"/>
            <w:spacing w:val="6"/>
            <w:sz w:val="32"/>
            <w:szCs w:val="32"/>
            <w:cs/>
          </w:rPr>
          <w:delText>ก</w:delText>
        </w:r>
        <w:r w:rsidRPr="000C6384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>ารศึกษา สร้างรายได้ ส่งเสริม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สุขภาวะที่ดี และบรรเทาปัญหาความเดือดร้อนของชุมชนและสังคมที่เกิดขึ้น เพื่อคุณภาพชีวิตที่ดีขึ้น สังคมมีความเข้มแข็ง มั่นคง หลุดพ้นจากความแตกต่างและเหลื่อมล้ำ </w:delText>
        </w:r>
      </w:del>
    </w:p>
    <w:p w14:paraId="74E0BBC0" w14:textId="19834DAF" w:rsidR="005876B8" w:rsidDel="00E300C1" w:rsidRDefault="005876B8" w:rsidP="005876B8">
      <w:pPr>
        <w:rPr>
          <w:del w:id="2470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  <w:del w:id="2471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br w:type="page"/>
        </w:r>
      </w:del>
    </w:p>
    <w:p w14:paraId="6C8FB52D" w14:textId="31C25355" w:rsidR="005876B8" w:rsidRPr="003A0AC6" w:rsidDel="00E300C1" w:rsidRDefault="005876B8" w:rsidP="005876B8">
      <w:pPr>
        <w:rPr>
          <w:del w:id="2472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73" w:author="User" w:date="2020-05-09T13:36:00Z"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  <w:delText xml:space="preserve">       </w:delText>
        </w:r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4) ทำนุบำรุงศิลปะและวัฒนธรรมท้องถิ่นเพื่อความเป็นไทย</w:delText>
        </w:r>
      </w:del>
    </w:p>
    <w:p w14:paraId="60266613" w14:textId="70E458D7" w:rsidR="005876B8" w:rsidRPr="000C6384" w:rsidDel="00E300C1" w:rsidRDefault="005876B8" w:rsidP="005876B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del w:id="2474" w:author="User" w:date="2020-05-09T13:36:00Z"/>
          <w:rFonts w:ascii="TH Niramit AS" w:hAnsi="TH Niramit AS" w:cs="TH Niramit AS"/>
          <w:sz w:val="32"/>
          <w:szCs w:val="32"/>
        </w:rPr>
      </w:pPr>
      <w:del w:id="2475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  <w:delText>การดำรงไว้ซึ่งศิลปะและวัฒนธรรมของชาติ เป็นสิ่งที่คนไทยทุกคนต้องตระหนัก</w:delText>
        </w:r>
        <w:r w:rsidDel="00E300C1">
          <w:rPr>
            <w:rFonts w:ascii="TH Niramit AS" w:hAnsi="TH Niramit AS" w:cs="TH Niramit AS"/>
            <w:sz w:val="32"/>
            <w:szCs w:val="32"/>
            <w:cs/>
          </w:rPr>
          <w:br/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และให้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>ค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วามสำคัญเพื่อเสริมสร้างความเป็นชาติและการเป็นเอกลักษณ์ของชาติ การทำนุบำรุง อนุรักษ์ ฟื้นฟู สืบสาน สร้างสรรค์และพัฒนาศิลปะและวัฒนธรรม เป็นภารกิจเพื่ออนุรักษ์ภูมิปัญญาและสมบัติของประเทศชาติ มหาวิทยาลัยพะเยาตั้งอยู่ในพื้นที่ศิลปวัฒนธรรมล้านนาที่สวยงามและมีความเป็นเอกลักษณ์ มหาวิทยาลัยต้องสร้างความร่วมมือกับชุมชน (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University Engagement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เพื่อการทำนุบำรุง อนุรักษ์ ฟื้นฟู สืบสาน สร้างสรรค์สร้างจิตสำนึกปลูกฝังค่านิยม และภาคภูมิใจในวิถีชีวิตที่ดีงามของประเพณีและศิลปวัฒนธรรมท้องถิ่นที่พึงประสงค์ให้กับนิสิตและบุคลากร รวมถึงการอนุรักษ์ทรัพยากรธรรมชาติและสิ่งแวดล้อมทั้งภายในและภายนอกมหาวิทยาลัย การเชื่อมโยงกลมกลืนกับธรรมชาติและเป็นมิตรกับสิ่งแวดล้อม การพัฒนาประยุกต์ การใช้ประโยชน์เชิงสร้างสรรค์ ด้วยการบริหารจัดการ และการใช้เทคโนโลยีที่ทันสมัยและเป็นระบบ</w:delText>
        </w:r>
      </w:del>
    </w:p>
    <w:p w14:paraId="3C26C1F1" w14:textId="09F0DBD7" w:rsidR="005876B8" w:rsidRPr="00424D64" w:rsidDel="00E300C1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del w:id="2476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77" w:author="User" w:date="2020-05-09T13:36:00Z"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  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5) บริหารงานทันสมัยด้วยธรรมาภิบาล (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</w:rPr>
          <w:delText xml:space="preserve">Good </w:delText>
        </w:r>
        <w:r w:rsidRPr="005D6435" w:rsidDel="00E300C1">
          <w:rPr>
            <w:rFonts w:ascii="TH Niramit AS" w:hAnsi="TH Niramit AS" w:cs="TH Niramit AS"/>
            <w:b/>
            <w:bCs/>
            <w:sz w:val="32"/>
            <w:szCs w:val="32"/>
          </w:rPr>
          <w:delText>Governance</w:delText>
        </w:r>
        <w:r w:rsidRPr="00424D6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) และเรียนรู้เปลี่ยนแปลงร่วมกัน</w:delText>
        </w:r>
      </w:del>
    </w:p>
    <w:p w14:paraId="35EB08A1" w14:textId="1ECD5C6E" w:rsidR="005876B8" w:rsidRPr="000C6384" w:rsidDel="00E300C1" w:rsidRDefault="005876B8" w:rsidP="005876B8">
      <w:pPr>
        <w:tabs>
          <w:tab w:val="left" w:pos="1701"/>
        </w:tabs>
        <w:spacing w:after="0" w:line="240" w:lineRule="auto"/>
        <w:jc w:val="thaiDistribute"/>
        <w:rPr>
          <w:del w:id="2478" w:author="User" w:date="2020-05-09T13:36:00Z"/>
          <w:rFonts w:ascii="TH Niramit AS" w:hAnsi="TH Niramit AS" w:cs="TH Niramit AS"/>
          <w:sz w:val="32"/>
          <w:szCs w:val="32"/>
        </w:rPr>
      </w:pPr>
      <w:del w:id="2479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  <w:delText>มีระเบียบ ข้อบังคับ และประกาศกำหนดในการบริหารคน บริหารงาน ด้วยความ</w:delText>
        </w:r>
        <w:r w:rsidRPr="00304E6A" w:rsidDel="00E300C1">
          <w:rPr>
            <w:rFonts w:ascii="TH Niramit AS" w:hAnsi="TH Niramit AS" w:cs="TH Niramit AS"/>
            <w:spacing w:val="8"/>
            <w:sz w:val="32"/>
            <w:szCs w:val="32"/>
            <w:cs/>
          </w:rPr>
          <w:delText>โปร่งใส เป็นธรรมและตรวจสอบได้ เพื่อเป้าหมายองค์กรที่ดีมีคุณภาพและประโยชน์สุขของบุคลากร</w:delText>
        </w:r>
        <w:r w:rsidRPr="00304E6A" w:rsidDel="00E300C1">
          <w:rPr>
            <w:rFonts w:ascii="TH Niramit AS" w:hAnsi="TH Niramit AS" w:cs="TH Niramit AS"/>
            <w:spacing w:val="-4"/>
            <w:sz w:val="32"/>
            <w:szCs w:val="32"/>
            <w:cs/>
          </w:rPr>
          <w:delText>มีระบบและกลไกควบคุมการบริหารงานด้วยเทคโนโลยีที่ทันสมัยในทุกระดับ ยกระดับศักยภาพของ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บุคลากร ทั้งผู้บริหาร บุคลากร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>ร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ายวิชาการ และบุคลากรสายสนับสนุนให้ทันต่อการเปลี่ยนแปลงกับบริบทของสังคมไทยและสังคมโลกที่เปลี่ยนแปลงไป บุคลากรมี 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Mindset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ของการทำงานและการบริหารร่วมกัน และมีภาวะความเป็นผู้นำ (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Leadership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และผู้ตามในโลกใหม่ เปิดโอกาสให้ผู้มีส่วนเกี่ยวข้องมีส่วนร่วมรับรู้และแสดงความคิดเห็นในการดำเนินงาน เพื่อกระบวนการมีส่วนร่วม สร้างความรู้ความเข้าใจในนโยบาย และเป้าหมายการดำเนินงานในพันธกิจต่าง ๆ กระตือรือร้นในการแก้ปัญหาร่วมกัน ผู้บริหารทุกระดับต้องมีวิสัยทัศน์ (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Vision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) มีความมุ่งมั่น </w:delText>
        </w:r>
        <w:r w:rsidRPr="000C6384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>และต้องเห็นภาพและทิศทางในระยะยาว (</w:delText>
        </w:r>
        <w:r w:rsidRPr="000C6384" w:rsidDel="00E300C1">
          <w:rPr>
            <w:rFonts w:ascii="TH Niramit AS" w:hAnsi="TH Niramit AS" w:cs="TH Niramit AS"/>
            <w:spacing w:val="6"/>
            <w:sz w:val="32"/>
            <w:szCs w:val="32"/>
          </w:rPr>
          <w:delText>Visionary</w:delText>
        </w:r>
        <w:r w:rsidRPr="000C6384" w:rsidDel="00E300C1">
          <w:rPr>
            <w:rFonts w:ascii="TH Niramit AS" w:hAnsi="TH Niramit AS" w:cs="TH Niramit AS"/>
            <w:spacing w:val="6"/>
            <w:sz w:val="32"/>
            <w:szCs w:val="32"/>
            <w:cs/>
          </w:rPr>
          <w:delText>) ด้วยหลักการทำงานร่วมกัน “สานความคิด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สร้างจิตใจ</w:delText>
        </w:r>
        <w:r w:rsidDel="00E300C1">
          <w:rPr>
            <w:rFonts w:ascii="TH Niramit AS" w:hAnsi="TH Niramit AS" w:cs="TH Niramit AS"/>
            <w:sz w:val="32"/>
            <w:szCs w:val="32"/>
            <w:cs/>
          </w:rPr>
          <w:delText>”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รวมพลังของบุคลากร ศิษย์ปัจจุบัน และศิษย์เก่า ในการสร้างสรรค์สิ่งที่ดี ร่วมพัฒนา</w:delText>
        </w:r>
        <w:r w:rsidRPr="000C6384" w:rsidDel="00E300C1">
          <w:rPr>
            <w:rFonts w:ascii="TH Niramit AS" w:hAnsi="TH Niramit AS" w:cs="TH Niramit AS"/>
            <w:spacing w:val="4"/>
            <w:sz w:val="32"/>
            <w:szCs w:val="32"/>
            <w:cs/>
          </w:rPr>
          <w:delText>องค์กรอย่างมีประสิทธิภาพสร้างระบบการบริหารบนพื้นฐานข้อมูลที่น่าเชื่อถือและมีการดำเนินงาน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ที่มีประสิทธิภาพและเกิดประสิทธิผล</w:delText>
        </w:r>
      </w:del>
    </w:p>
    <w:p w14:paraId="14B6C64F" w14:textId="475F9A3D" w:rsidR="005876B8" w:rsidRPr="005D6435" w:rsidDel="00E300C1" w:rsidRDefault="005876B8" w:rsidP="005876B8">
      <w:pPr>
        <w:tabs>
          <w:tab w:val="left" w:pos="1701"/>
        </w:tabs>
        <w:spacing w:after="0" w:line="240" w:lineRule="auto"/>
        <w:jc w:val="thaiDistribute"/>
        <w:rPr>
          <w:del w:id="2480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42E2728E" w14:textId="18DECF3C" w:rsidR="005876B8" w:rsidRPr="000C6384" w:rsidDel="00E300C1" w:rsidRDefault="005876B8" w:rsidP="005876B8">
      <w:pPr>
        <w:tabs>
          <w:tab w:val="left" w:pos="709"/>
        </w:tabs>
        <w:spacing w:after="0" w:line="240" w:lineRule="auto"/>
        <w:ind w:firstLine="709"/>
        <w:rPr>
          <w:del w:id="2481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82" w:author="User" w:date="2020-05-09T13:36:00Z"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(3)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ประเด็นยุทธศาสตร์เพื่อการพัฒนา</w:delText>
        </w:r>
      </w:del>
    </w:p>
    <w:p w14:paraId="045191B9" w14:textId="2CF7F82F" w:rsidR="005876B8" w:rsidRPr="000C6384" w:rsidDel="00E300C1" w:rsidRDefault="005876B8" w:rsidP="005876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del w:id="2483" w:author="User" w:date="2020-05-09T13:36:00Z"/>
          <w:rFonts w:ascii="TH Niramit AS" w:hAnsi="TH Niramit AS" w:cs="TH Niramit AS"/>
          <w:sz w:val="32"/>
          <w:szCs w:val="32"/>
        </w:rPr>
      </w:pPr>
      <w:del w:id="2484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304E6A" w:rsidDel="00E300C1">
          <w:rPr>
            <w:rFonts w:ascii="TH Niramit AS" w:hAnsi="TH Niramit AS" w:cs="TH Niramit AS"/>
            <w:spacing w:val="8"/>
            <w:sz w:val="32"/>
            <w:szCs w:val="32"/>
            <w:cs/>
          </w:rPr>
          <w:delText xml:space="preserve">เพื่อการดำเนินการตามพันธกิจที่สอดคล้องกับยุทธศาสตร์ชาติ (พ.ศ. </w:delText>
        </w:r>
        <w:r w:rsidRPr="00304E6A" w:rsidDel="00E300C1">
          <w:rPr>
            <w:rFonts w:ascii="TH Niramit AS" w:hAnsi="TH Niramit AS" w:cs="TH Niramit AS"/>
            <w:spacing w:val="8"/>
            <w:sz w:val="32"/>
            <w:szCs w:val="32"/>
          </w:rPr>
          <w:delText>2561</w:delText>
        </w:r>
        <w:r w:rsidRPr="00304E6A" w:rsidDel="00E300C1">
          <w:rPr>
            <w:rFonts w:ascii="TH Niramit AS" w:hAnsi="TH Niramit AS" w:cs="TH Niramit AS"/>
            <w:spacing w:val="8"/>
            <w:sz w:val="32"/>
            <w:szCs w:val="32"/>
            <w:cs/>
          </w:rPr>
          <w:delText xml:space="preserve"> - </w:delText>
        </w:r>
        <w:r w:rsidRPr="00304E6A" w:rsidDel="00E300C1">
          <w:rPr>
            <w:rFonts w:ascii="TH Niramit AS" w:hAnsi="TH Niramit AS" w:cs="TH Niramit AS"/>
            <w:spacing w:val="8"/>
            <w:sz w:val="32"/>
            <w:szCs w:val="32"/>
          </w:rPr>
          <w:delText>2580</w:delText>
        </w:r>
        <w:r w:rsidRPr="00304E6A" w:rsidDel="00E300C1">
          <w:rPr>
            <w:rFonts w:ascii="TH Niramit AS" w:hAnsi="TH Niramit AS" w:cs="TH Niramit AS"/>
            <w:spacing w:val="8"/>
            <w:sz w:val="32"/>
            <w:szCs w:val="32"/>
            <w:cs/>
          </w:rPr>
          <w:delText>)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304E6A" w:rsidDel="00E300C1">
          <w:rPr>
            <w:rFonts w:ascii="TH Niramit AS" w:hAnsi="TH Niramit AS" w:cs="TH Niramit AS"/>
            <w:spacing w:val="-12"/>
            <w:sz w:val="32"/>
            <w:szCs w:val="32"/>
            <w:cs/>
          </w:rPr>
          <w:delText>แผนการศึกษา</w:delText>
        </w:r>
        <w:r w:rsidRPr="00304E6A" w:rsidDel="00E300C1">
          <w:rPr>
            <w:rFonts w:ascii="TH Niramit AS" w:hAnsi="TH Niramit AS" w:cs="TH Niramit AS" w:hint="cs"/>
            <w:spacing w:val="-12"/>
            <w:sz w:val="32"/>
            <w:szCs w:val="32"/>
            <w:cs/>
          </w:rPr>
          <w:delText>แ</w:delText>
        </w:r>
        <w:r w:rsidRPr="00304E6A" w:rsidDel="00E300C1">
          <w:rPr>
            <w:rFonts w:ascii="TH Niramit AS" w:hAnsi="TH Niramit AS" w:cs="TH Niramit AS"/>
            <w:spacing w:val="-12"/>
            <w:sz w:val="32"/>
            <w:szCs w:val="32"/>
            <w:cs/>
          </w:rPr>
          <w:delText xml:space="preserve">ห่งชาติ พ.ศ. 2560 – 2579 มาตรฐานการศึกษาของชาติ พ.ศ. </w:delText>
        </w:r>
        <w:r w:rsidRPr="00304E6A" w:rsidDel="00E300C1">
          <w:rPr>
            <w:rFonts w:ascii="TH Niramit AS" w:hAnsi="TH Niramit AS" w:cs="TH Niramit AS"/>
            <w:spacing w:val="-12"/>
            <w:sz w:val="32"/>
            <w:szCs w:val="32"/>
          </w:rPr>
          <w:delText>2561</w:delText>
        </w:r>
        <w:r w:rsidRPr="00304E6A" w:rsidDel="00E300C1">
          <w:rPr>
            <w:rFonts w:ascii="TH Niramit AS" w:hAnsi="TH Niramit AS" w:cs="TH Niramit AS"/>
            <w:spacing w:val="-12"/>
            <w:sz w:val="32"/>
            <w:szCs w:val="32"/>
            <w:cs/>
          </w:rPr>
          <w:delText xml:space="preserve"> แผนอุดมศึกษาระยะ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ยาว 20 ปี พ.ศ. 2561 - 2580 มาตรฐานการอุดมศึกษา พ.ศ. 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2561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และนโยบายคณะรัฐมนตรี พลเอกประยุทธ์ จันทร์โอชา นายกรัฐมนตรี มหาวิทยาลัยพะเยา จึงมุ่งเน้นสร้างความเข้มแข็งของสังคมด้วยการเตรียมคนไทยที่มีคุณภาพในศตวรรษที่ 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21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ที่มีทักษะชีวิตและทักษะ</w:delText>
        </w:r>
        <w:r w:rsidRPr="000C6384" w:rsidDel="00E300C1">
          <w:rPr>
            <w:rFonts w:ascii="TH Niramit AS" w:hAnsi="TH Niramit AS" w:cs="TH Niramit AS"/>
            <w:spacing w:val="4"/>
            <w:sz w:val="32"/>
            <w:szCs w:val="32"/>
            <w:cs/>
          </w:rPr>
          <w:delText>วิชาชีพตรงตามความต้องการของตลาดแรงงานสามารถทำงานเพื่อดำรงชีพและช่วยเหลือสังคม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พร้อมปรับตัวอยู่ในสังคมที่เปลี่ยนแปลงตลอดเวลา และการส่งเสริมการปฏิรูประบบเศรษฐกิจสังคมไปสู่ฐานนวัตกรรม เพื่อการแข่งขันของประเทศ ในประชาคมอาเซียนและประชาคมโลก บริหารงานด้วย</w:delText>
        </w:r>
        <w:r w:rsidRPr="000C6384" w:rsidDel="00E300C1">
          <w:rPr>
            <w:rFonts w:ascii="TH Niramit AS" w:hAnsi="TH Niramit AS" w:cs="TH Niramit AS"/>
            <w:spacing w:val="-6"/>
            <w:sz w:val="32"/>
            <w:szCs w:val="32"/>
            <w:cs/>
          </w:rPr>
          <w:delText>หลักธรรมาภิบาล เพื่อ “สานความคิด</w:delText>
        </w:r>
        <w:r w:rsidDel="00E300C1">
          <w:rPr>
            <w:rFonts w:ascii="TH Niramit AS" w:hAnsi="TH Niramit AS" w:cs="TH Niramit AS" w:hint="cs"/>
            <w:spacing w:val="-6"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hAnsi="TH Niramit AS" w:cs="TH Niramit AS"/>
            <w:spacing w:val="-6"/>
            <w:sz w:val="32"/>
            <w:szCs w:val="32"/>
            <w:cs/>
          </w:rPr>
          <w:delText>สร้างจิตใจ” ให้เกิดพลังความสามัคคี ร่วมสร้างแต่สิ่งที่ดี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อันจะนำมาซึ่งชื่อเสียง การยอมรับของชุมชน สังคมประเทศชาติ และนานาชาติ ด้วยยุทธศาสตร์หลัก 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6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ด้าน ได้แก่ </w:delText>
        </w:r>
      </w:del>
    </w:p>
    <w:p w14:paraId="48501B68" w14:textId="33B58022" w:rsidR="005876B8" w:rsidRPr="005D6435" w:rsidDel="00E300C1" w:rsidRDefault="005876B8" w:rsidP="005876B8">
      <w:pPr>
        <w:tabs>
          <w:tab w:val="left" w:pos="1134"/>
        </w:tabs>
        <w:spacing w:after="0" w:line="240" w:lineRule="auto"/>
        <w:rPr>
          <w:del w:id="2485" w:author="User" w:date="2020-05-09T13:36:00Z"/>
          <w:rFonts w:ascii="TH Niramit AS" w:hAnsi="TH Niramit AS" w:cs="TH Niramit AS"/>
          <w:sz w:val="32"/>
          <w:szCs w:val="32"/>
        </w:rPr>
      </w:pPr>
      <w:del w:id="2486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</w:rPr>
          <w:tab/>
          <w:delText>1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</w:delText>
        </w:r>
        <w:r w:rsidRPr="003A0AC6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ยุทธศาสตร์การเตรียมคนและเสริมสร้างศักยภาพคน</w:delText>
        </w:r>
      </w:del>
    </w:p>
    <w:p w14:paraId="44383D46" w14:textId="4ACE612D" w:rsidR="005876B8" w:rsidRPr="00424D64" w:rsidDel="00E300C1" w:rsidRDefault="005876B8" w:rsidP="005876B8">
      <w:pPr>
        <w:tabs>
          <w:tab w:val="left" w:pos="1134"/>
        </w:tabs>
        <w:spacing w:after="0" w:line="240" w:lineRule="auto"/>
        <w:rPr>
          <w:del w:id="2487" w:author="User" w:date="2020-05-09T13:36:00Z"/>
          <w:rFonts w:ascii="TH Niramit AS" w:hAnsi="TH Niramit AS" w:cs="TH Niramit AS"/>
          <w:sz w:val="32"/>
          <w:szCs w:val="32"/>
        </w:rPr>
      </w:pPr>
      <w:del w:id="2488" w:author="User" w:date="2020-05-09T13:36:00Z">
        <w:r w:rsidRPr="00424D64" w:rsidDel="00E300C1">
          <w:rPr>
            <w:rFonts w:ascii="TH Niramit AS" w:hAnsi="TH Niramit AS" w:cs="TH Niramit AS"/>
            <w:sz w:val="32"/>
            <w:szCs w:val="32"/>
          </w:rPr>
          <w:tab/>
          <w:delText>2</w:delText>
        </w:r>
        <w:r w:rsidRPr="00424D64" w:rsidDel="00E300C1">
          <w:rPr>
            <w:rFonts w:ascii="TH Niramit AS" w:hAnsi="TH Niramit AS" w:cs="TH Niramit AS"/>
            <w:sz w:val="32"/>
            <w:szCs w:val="32"/>
            <w:cs/>
          </w:rPr>
          <w:delText>) ยุทธศาสตร์การสร้างงานวิจัยและนวัตกรรมและการเป็นผู้นำทางด้านวิชาการ</w:delText>
        </w:r>
      </w:del>
    </w:p>
    <w:p w14:paraId="3C936DC3" w14:textId="37924132" w:rsidR="005876B8" w:rsidRPr="000C6384" w:rsidDel="00E300C1" w:rsidRDefault="005876B8" w:rsidP="005876B8">
      <w:pPr>
        <w:tabs>
          <w:tab w:val="left" w:pos="1134"/>
        </w:tabs>
        <w:spacing w:after="0" w:line="240" w:lineRule="auto"/>
        <w:rPr>
          <w:del w:id="2489" w:author="User" w:date="2020-05-09T13:36:00Z"/>
          <w:rFonts w:ascii="TH Niramit AS" w:hAnsi="TH Niramit AS" w:cs="TH Niramit AS"/>
          <w:sz w:val="32"/>
          <w:szCs w:val="32"/>
        </w:rPr>
      </w:pPr>
      <w:del w:id="2490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3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ยุทธศาสตร์การบริการวิชาการเพื่อพัฒนาชุมชน สังคม และประเทศ</w:delText>
        </w:r>
      </w:del>
    </w:p>
    <w:p w14:paraId="7EE6A8AE" w14:textId="417EB957" w:rsidR="005876B8" w:rsidRPr="000C6384" w:rsidDel="00E300C1" w:rsidRDefault="005876B8" w:rsidP="005876B8">
      <w:pPr>
        <w:tabs>
          <w:tab w:val="left" w:pos="1134"/>
        </w:tabs>
        <w:spacing w:after="0" w:line="240" w:lineRule="auto"/>
        <w:rPr>
          <w:del w:id="2491" w:author="User" w:date="2020-05-09T13:36:00Z"/>
          <w:rFonts w:ascii="TH Niramit AS" w:hAnsi="TH Niramit AS" w:cs="TH Niramit AS"/>
          <w:sz w:val="32"/>
          <w:szCs w:val="32"/>
        </w:rPr>
      </w:pPr>
      <w:del w:id="2492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4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ยุทธศาสตร์การเสริมสร้างและส่งเสริมการทำนุบำรุงศิลปะและวัฒนธรรมให้ยั่งยืน</w:delText>
        </w:r>
      </w:del>
    </w:p>
    <w:p w14:paraId="71E2090E" w14:textId="703F9E10" w:rsidR="005876B8" w:rsidRPr="000C6384" w:rsidDel="00E300C1" w:rsidRDefault="005876B8" w:rsidP="005876B8">
      <w:pPr>
        <w:tabs>
          <w:tab w:val="left" w:pos="1134"/>
        </w:tabs>
        <w:spacing w:after="0" w:line="240" w:lineRule="auto"/>
        <w:rPr>
          <w:del w:id="2493" w:author="User" w:date="2020-05-09T13:36:00Z"/>
          <w:rFonts w:ascii="TH Niramit AS" w:hAnsi="TH Niramit AS" w:cs="TH Niramit AS"/>
          <w:sz w:val="32"/>
          <w:szCs w:val="32"/>
        </w:rPr>
      </w:pPr>
      <w:del w:id="2494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5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ยุทธศาสตร์การเสริมสร้างและพัฒนาความเป็นสากลหรือนานาชาติ</w:delText>
        </w:r>
      </w:del>
    </w:p>
    <w:p w14:paraId="07824305" w14:textId="48C654FF" w:rsidR="005876B8" w:rsidDel="00E300C1" w:rsidRDefault="005876B8" w:rsidP="005876B8">
      <w:pPr>
        <w:tabs>
          <w:tab w:val="left" w:pos="1134"/>
        </w:tabs>
        <w:spacing w:after="0" w:line="240" w:lineRule="auto"/>
        <w:rPr>
          <w:del w:id="2495" w:author="User" w:date="2020-05-09T13:36:00Z"/>
          <w:rFonts w:ascii="TH Niramit AS" w:hAnsi="TH Niramit AS" w:cs="TH Niramit AS"/>
          <w:sz w:val="32"/>
          <w:szCs w:val="32"/>
        </w:rPr>
      </w:pPr>
      <w:del w:id="2496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6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ยุทธศาสตร์การบริหารที่มีประสิทธิภาพและโปร่งใส</w:delText>
        </w:r>
      </w:del>
    </w:p>
    <w:p w14:paraId="2B51BDB5" w14:textId="7BB7A149" w:rsidR="005876B8" w:rsidDel="00E300C1" w:rsidRDefault="005876B8" w:rsidP="005876B8">
      <w:pPr>
        <w:tabs>
          <w:tab w:val="left" w:pos="1134"/>
        </w:tabs>
        <w:spacing w:after="0" w:line="240" w:lineRule="auto"/>
        <w:rPr>
          <w:del w:id="2497" w:author="User" w:date="2020-05-09T13:36:00Z"/>
          <w:rFonts w:ascii="TH Niramit AS" w:hAnsi="TH Niramit AS" w:cs="TH Niramit AS"/>
          <w:sz w:val="32"/>
          <w:szCs w:val="32"/>
        </w:rPr>
      </w:pPr>
    </w:p>
    <w:p w14:paraId="79E786A4" w14:textId="1FB7489F" w:rsidR="005876B8" w:rsidRPr="005D6435" w:rsidDel="00E300C1" w:rsidRDefault="005876B8" w:rsidP="005876B8">
      <w:pPr>
        <w:tabs>
          <w:tab w:val="left" w:pos="709"/>
        </w:tabs>
        <w:spacing w:after="0" w:line="240" w:lineRule="auto"/>
        <w:rPr>
          <w:del w:id="2498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499" w:author="User" w:date="2020-05-09T13:36:00Z"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(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4</w:delText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)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วัตถุประสงค์หลัก (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</w:rPr>
          <w:delText>Core Objectives</w:delText>
        </w:r>
        <w:r w:rsidRPr="005D6435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)</w:delText>
        </w:r>
      </w:del>
    </w:p>
    <w:p w14:paraId="42254321" w14:textId="4C594F2E" w:rsidR="005876B8" w:rsidRPr="000C6384" w:rsidDel="00E300C1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279" w:firstLine="1134"/>
        <w:jc w:val="thaiDistribute"/>
        <w:rPr>
          <w:del w:id="2500" w:author="User" w:date="2020-05-09T13:36:00Z"/>
          <w:rFonts w:ascii="TH Niramit AS" w:hAnsi="TH Niramit AS" w:cs="TH Niramit AS"/>
          <w:sz w:val="32"/>
          <w:szCs w:val="32"/>
        </w:rPr>
      </w:pPr>
      <w:del w:id="2501" w:author="User" w:date="2020-05-09T13:36:00Z">
        <w:r w:rsidRPr="00424D64" w:rsidDel="00E300C1">
          <w:rPr>
            <w:rFonts w:ascii="TH Niramit AS" w:hAnsi="TH Niramit AS" w:cs="TH Niramit AS"/>
            <w:sz w:val="32"/>
            <w:szCs w:val="32"/>
            <w:cs/>
          </w:rPr>
          <w:delText>เพื่อผลิตบัณฑิตให้มีคุณภาพและมีสมรรถนะตามมาตรฐานการศึกษา มาตรฐานวิชาชีพ</w:delText>
        </w:r>
        <w:r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424D64" w:rsidDel="00E300C1">
          <w:rPr>
            <w:rFonts w:ascii="TH Niramit AS" w:hAnsi="TH Niramit AS" w:cs="TH Niramit AS"/>
            <w:sz w:val="32"/>
            <w:szCs w:val="32"/>
            <w:cs/>
          </w:rPr>
          <w:delText>ทักษะในศตวรรษที่ 21 และอุตสาหกรรมอนาคต (</w:delText>
        </w:r>
        <w:r w:rsidRPr="00424D64" w:rsidDel="00E300C1">
          <w:rPr>
            <w:rFonts w:ascii="TH Niramit AS" w:hAnsi="TH Niramit AS" w:cs="TH Niramit AS"/>
            <w:sz w:val="32"/>
            <w:szCs w:val="32"/>
          </w:rPr>
          <w:delText>New S</w:delText>
        </w:r>
        <w:r w:rsidRPr="00264471" w:rsidDel="00E300C1">
          <w:rPr>
            <w:rFonts w:ascii="TH Niramit AS" w:hAnsi="TH Niramit AS" w:cs="TH Niramit AS"/>
            <w:sz w:val="32"/>
            <w:szCs w:val="32"/>
            <w:cs/>
          </w:rPr>
          <w:delText>-</w:delText>
        </w:r>
        <w:r w:rsidRPr="009E58C2" w:rsidDel="00E300C1">
          <w:rPr>
            <w:rFonts w:ascii="TH Niramit AS" w:hAnsi="TH Niramit AS" w:cs="TH Niramit AS"/>
            <w:sz w:val="32"/>
            <w:szCs w:val="32"/>
          </w:rPr>
          <w:delText>Curve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สอดคล้องกับความต้องการของสังคมและตลาดแรงงาน</w:delText>
        </w:r>
      </w:del>
    </w:p>
    <w:p w14:paraId="2A8D2514" w14:textId="58E1C4A3" w:rsidR="005876B8" w:rsidRPr="000C6384" w:rsidDel="00E300C1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278" w:firstLine="1134"/>
        <w:jc w:val="thaiDistribute"/>
        <w:rPr>
          <w:del w:id="2502" w:author="User" w:date="2020-05-09T13:36:00Z"/>
          <w:rFonts w:ascii="TH Niramit AS" w:hAnsi="TH Niramit AS" w:cs="TH Niramit AS"/>
          <w:sz w:val="32"/>
          <w:szCs w:val="32"/>
        </w:rPr>
      </w:pPr>
      <w:del w:id="2503" w:author="User" w:date="2020-05-09T13:36:00Z">
        <w:r w:rsidRPr="007A15F8" w:rsidDel="00E300C1">
          <w:rPr>
            <w:rFonts w:ascii="TH Niramit AS" w:hAnsi="TH Niramit AS" w:cs="TH Niramit AS"/>
            <w:spacing w:val="20"/>
            <w:sz w:val="32"/>
            <w:szCs w:val="32"/>
            <w:cs/>
          </w:rPr>
          <w:delText>เพื่อพัฒนาไปสู่มหาวิทยาลัยวิจัย (</w:delText>
        </w:r>
        <w:r w:rsidRPr="007A15F8" w:rsidDel="00E300C1">
          <w:rPr>
            <w:rFonts w:ascii="TH Niramit AS" w:hAnsi="TH Niramit AS" w:cs="TH Niramit AS"/>
            <w:spacing w:val="20"/>
            <w:sz w:val="32"/>
            <w:szCs w:val="32"/>
          </w:rPr>
          <w:delText>Research University</w:delText>
        </w:r>
        <w:r w:rsidRPr="007A15F8" w:rsidDel="00E300C1">
          <w:rPr>
            <w:rFonts w:ascii="TH Niramit AS" w:hAnsi="TH Niramit AS" w:cs="TH Niramit AS"/>
            <w:spacing w:val="20"/>
            <w:sz w:val="32"/>
            <w:szCs w:val="32"/>
            <w:cs/>
          </w:rPr>
          <w:delText>) ผลิตผลงานวิจัยและนวัตกรรม</w:delText>
        </w:r>
        <w:r w:rsidRPr="007A15F8" w:rsidDel="00E300C1">
          <w:rPr>
            <w:rFonts w:ascii="TH Niramit AS" w:hAnsi="TH Niramit AS" w:cs="TH Niramit AS"/>
            <w:sz w:val="32"/>
            <w:szCs w:val="32"/>
            <w:cs/>
          </w:rPr>
          <w:delText>มีคุณภาพที่ขับเคลื่อนชุมชน สังคม สู่การมีคุณภาพชีวิตที่ดีขึ้น และสนองตอบต่อภาคเศรษฐกิจในเชิง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พาณิชย์อย่างเป็นรูปธรรม</w:delText>
        </w:r>
      </w:del>
    </w:p>
    <w:p w14:paraId="03D42CD0" w14:textId="7B3450CA" w:rsidR="005876B8" w:rsidRPr="000C6384" w:rsidDel="00E300C1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279" w:firstLine="1134"/>
        <w:jc w:val="thaiDistribute"/>
        <w:rPr>
          <w:del w:id="2504" w:author="User" w:date="2020-05-09T13:36:00Z"/>
          <w:rFonts w:ascii="TH Niramit AS" w:hAnsi="TH Niramit AS" w:cs="TH Niramit AS"/>
          <w:sz w:val="32"/>
          <w:szCs w:val="32"/>
        </w:rPr>
      </w:pPr>
      <w:del w:id="2505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เพื่อพัฒนาชุมชนและสังคมให้มีความเข้มแข็ง สังคมเป็นสุข ประชาชนมีคุณภาพชีวิตที่ดี</w:delText>
        </w:r>
        <w:r w:rsidDel="00E300C1">
          <w:rPr>
            <w:rFonts w:ascii="TH Niramit AS" w:hAnsi="TH Niramit AS" w:cs="TH Niramit AS"/>
            <w:sz w:val="32"/>
            <w:szCs w:val="32"/>
            <w:cs/>
          </w:rPr>
          <w:br/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และความเป็นอยู่อย่างยั่งยืน (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Sustainable life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quality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</w:delText>
        </w:r>
      </w:del>
    </w:p>
    <w:p w14:paraId="7DC7D20B" w14:textId="6271A8C7" w:rsidR="005876B8" w:rsidRPr="000C6384" w:rsidDel="00E300C1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138" w:firstLine="1134"/>
        <w:jc w:val="thaiDistribute"/>
        <w:rPr>
          <w:del w:id="2506" w:author="User" w:date="2020-05-09T13:36:00Z"/>
          <w:rFonts w:ascii="TH Niramit AS" w:hAnsi="TH Niramit AS" w:cs="TH Niramit AS"/>
          <w:sz w:val="32"/>
          <w:szCs w:val="32"/>
        </w:rPr>
      </w:pPr>
      <w:del w:id="2507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เพื่ออนุรักษ์ ฟื้นฟู ทำนุบำรุงศิลปะและวัฒนธรรมและภูมิปัญญาท้องถิ่นและพัฒนาสู่สากล </w:delText>
        </w:r>
        <w:r w:rsidDel="00E300C1">
          <w:rPr>
            <w:rFonts w:ascii="TH Niramit AS" w:hAnsi="TH Niramit AS" w:cs="TH Niramit AS"/>
            <w:sz w:val="32"/>
            <w:szCs w:val="32"/>
            <w:cs/>
          </w:rPr>
          <w:br/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และส่งเสริมให้เกิดการสร้างสรรค์เชิงพาณิชย์ (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Cultural enterprise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</w:delText>
        </w:r>
      </w:del>
    </w:p>
    <w:p w14:paraId="75D1EFD2" w14:textId="5D7BB5B5" w:rsidR="005876B8" w:rsidRPr="000C6384" w:rsidDel="00E300C1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138" w:firstLine="1134"/>
        <w:jc w:val="thaiDistribute"/>
        <w:rPr>
          <w:del w:id="2508" w:author="User" w:date="2020-05-09T13:36:00Z"/>
          <w:rFonts w:ascii="TH Niramit AS" w:hAnsi="TH Niramit AS" w:cs="TH Niramit AS"/>
          <w:sz w:val="32"/>
          <w:szCs w:val="32"/>
        </w:rPr>
      </w:pPr>
      <w:del w:id="2509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เพื่อพัฒนามหาวิทยาลัยพะเยาให้มีชื่อเสียง เป็นที่รู้จักและยอมรับในระดับชาติและนานาชาติ</w:delText>
        </w:r>
      </w:del>
    </w:p>
    <w:p w14:paraId="11EA4700" w14:textId="0DEB5C9B" w:rsidR="005876B8" w:rsidDel="00E300C1" w:rsidRDefault="005876B8" w:rsidP="005876B8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right="-138" w:firstLine="1134"/>
        <w:jc w:val="thaiDistribute"/>
        <w:rPr>
          <w:del w:id="2510" w:author="User" w:date="2020-05-09T13:36:00Z"/>
          <w:rFonts w:ascii="TH Niramit AS" w:hAnsi="TH Niramit AS" w:cs="TH Niramit AS"/>
          <w:sz w:val="32"/>
          <w:szCs w:val="32"/>
        </w:rPr>
      </w:pPr>
      <w:del w:id="2511" w:author="User" w:date="2020-05-09T13:36:00Z"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เพื่อพัฒนาบุคลากรให้มีคุณภาพ มีทัศนคติที่ดีและมีความภูมิใจในองค์กรด้วยระบบบริหารงานที่ทันสมัย (</w:delText>
        </w:r>
        <w:r w:rsidRPr="000C6384" w:rsidDel="00E300C1">
          <w:rPr>
            <w:rFonts w:ascii="TH Niramit AS" w:hAnsi="TH Niramit AS" w:cs="TH Niramit AS"/>
            <w:sz w:val="32"/>
            <w:szCs w:val="32"/>
          </w:rPr>
          <w:delText>Smart University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) คล่องตัวและมีประสิทธิภาพ โปร่งใสตรวจสอบได้</w:delText>
        </w:r>
      </w:del>
    </w:p>
    <w:p w14:paraId="63B27A47" w14:textId="194C6FBE" w:rsidR="005876B8" w:rsidDel="00E300C1" w:rsidRDefault="005876B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del w:id="2512" w:author="User" w:date="2020-05-09T13:36:00Z"/>
          <w:rFonts w:ascii="TH Niramit AS" w:hAnsi="TH Niramit AS" w:cs="TH Niramit AS"/>
          <w:sz w:val="32"/>
          <w:szCs w:val="32"/>
        </w:rPr>
      </w:pPr>
    </w:p>
    <w:p w14:paraId="43BB6D8D" w14:textId="24677FCD" w:rsidR="007A15F8" w:rsidDel="00E300C1" w:rsidRDefault="007A15F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del w:id="2513" w:author="User" w:date="2020-05-09T13:36:00Z"/>
          <w:rFonts w:ascii="TH Niramit AS" w:hAnsi="TH Niramit AS" w:cs="TH Niramit AS"/>
          <w:sz w:val="32"/>
          <w:szCs w:val="32"/>
        </w:rPr>
      </w:pPr>
    </w:p>
    <w:p w14:paraId="4D8B112F" w14:textId="319EA2A8" w:rsidR="004B182E" w:rsidDel="00E300C1" w:rsidRDefault="004B182E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del w:id="2514" w:author="User" w:date="2020-05-09T13:36:00Z"/>
          <w:rFonts w:ascii="TH Niramit AS" w:hAnsi="TH Niramit AS" w:cs="TH Niramit AS"/>
          <w:sz w:val="32"/>
          <w:szCs w:val="32"/>
        </w:rPr>
      </w:pPr>
    </w:p>
    <w:p w14:paraId="2352406C" w14:textId="2DD2CFF0" w:rsidR="004B182E" w:rsidDel="00E300C1" w:rsidRDefault="004B182E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del w:id="2515" w:author="User" w:date="2020-05-09T13:36:00Z"/>
          <w:rFonts w:ascii="TH Niramit AS" w:hAnsi="TH Niramit AS" w:cs="TH Niramit AS"/>
          <w:sz w:val="32"/>
          <w:szCs w:val="32"/>
        </w:rPr>
      </w:pPr>
    </w:p>
    <w:p w14:paraId="5B362CE7" w14:textId="0B7FF9EA" w:rsidR="007A15F8" w:rsidDel="00E300C1" w:rsidRDefault="007A15F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del w:id="2516" w:author="User" w:date="2020-05-09T13:36:00Z"/>
          <w:rFonts w:ascii="TH Niramit AS" w:hAnsi="TH Niramit AS" w:cs="TH Niramit AS"/>
          <w:sz w:val="32"/>
          <w:szCs w:val="32"/>
        </w:rPr>
      </w:pPr>
    </w:p>
    <w:p w14:paraId="7506EC4C" w14:textId="47A343AC" w:rsidR="007A15F8" w:rsidDel="00E300C1" w:rsidRDefault="007A15F8" w:rsidP="005876B8">
      <w:pPr>
        <w:pStyle w:val="ListParagraph"/>
        <w:tabs>
          <w:tab w:val="left" w:pos="1418"/>
        </w:tabs>
        <w:spacing w:after="0" w:line="240" w:lineRule="auto"/>
        <w:ind w:left="1134" w:right="-138"/>
        <w:jc w:val="thaiDistribute"/>
        <w:rPr>
          <w:del w:id="2517" w:author="User" w:date="2020-05-09T13:36:00Z"/>
          <w:rFonts w:ascii="TH Niramit AS" w:hAnsi="TH Niramit AS" w:cs="TH Niramit AS"/>
          <w:sz w:val="32"/>
          <w:szCs w:val="32"/>
        </w:rPr>
      </w:pPr>
    </w:p>
    <w:p w14:paraId="5109E73C" w14:textId="124AC815" w:rsidR="005876B8" w:rsidRPr="00A8049E" w:rsidDel="00E300C1" w:rsidRDefault="005876B8" w:rsidP="005876B8">
      <w:pPr>
        <w:spacing w:after="0" w:line="240" w:lineRule="auto"/>
        <w:ind w:firstLine="720"/>
        <w:rPr>
          <w:del w:id="2518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519" w:author="User" w:date="2020-05-09T13:36:00Z">
        <w:r w:rsidRPr="00A8049E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(</w:delText>
        </w:r>
        <w:r w:rsidRPr="00A8049E"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5</w:delText>
        </w:r>
        <w:r w:rsidRPr="00A8049E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) ลักษณะโดยรวมของบุคลากร</w:delText>
        </w:r>
        <w:r w:rsidR="007A3317" w:rsidRPr="00A8049E"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</w:delText>
        </w:r>
      </w:del>
    </w:p>
    <w:p w14:paraId="03F8C2CA" w14:textId="1365061F" w:rsidR="005876B8" w:rsidRPr="00A8049E" w:rsidDel="00E300C1" w:rsidRDefault="005876B8" w:rsidP="005876B8">
      <w:pPr>
        <w:spacing w:after="0" w:line="240" w:lineRule="auto"/>
        <w:rPr>
          <w:del w:id="2520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521" w:author="User" w:date="2020-05-09T13:36:00Z">
        <w:r w:rsidRPr="00A8049E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  <w:delText xml:space="preserve">    พนักงานมหาวิทยาลัยสายวิชาการ</w:delText>
        </w:r>
      </w:del>
    </w:p>
    <w:p w14:paraId="795578A0" w14:textId="25096151" w:rsidR="005876B8" w:rsidRPr="00A8049E" w:rsidDel="00E300C1" w:rsidRDefault="005876B8" w:rsidP="007A15F8">
      <w:pPr>
        <w:spacing w:after="0" w:line="240" w:lineRule="auto"/>
        <w:ind w:firstLine="720"/>
        <w:jc w:val="thaiDistribute"/>
        <w:rPr>
          <w:del w:id="2522" w:author="User" w:date="2020-05-09T13:36:00Z"/>
          <w:rFonts w:ascii="TH Niramit AS" w:eastAsia="Calibri" w:hAnsi="TH Niramit AS" w:cs="TH Niramit AS"/>
          <w:sz w:val="32"/>
          <w:szCs w:val="32"/>
        </w:rPr>
      </w:pPr>
      <w:del w:id="2523" w:author="User" w:date="2020-05-09T13:36:00Z"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   ในปีงบประมาณ พ.ศ.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256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3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มหาวิทยาลัยพะเยา มีบุคลากรสายวิชาการ จำนวนทั้งสิ้น 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978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ประกอบไปด้วย ผู้ที่มีตำแหน่งอาจารย์ จำนวน 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698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และผู้ที่มีตำแหน่งทางวิชาการในระดับผู้ช่วยศาสตราจารย์ จำนวน 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232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รองศาสตราจารย์ 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44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และศาสตราจารย์ 4 คน </w:delText>
        </w:r>
      </w:del>
    </w:p>
    <w:p w14:paraId="5F0189A2" w14:textId="0ED5FC28" w:rsidR="005876B8" w:rsidRPr="003A0AC6" w:rsidDel="00E300C1" w:rsidRDefault="005876B8" w:rsidP="005876B8">
      <w:pPr>
        <w:tabs>
          <w:tab w:val="left" w:pos="1843"/>
        </w:tabs>
        <w:spacing w:after="0" w:line="240" w:lineRule="auto"/>
        <w:jc w:val="thaiDistribute"/>
        <w:rPr>
          <w:del w:id="2524" w:author="User" w:date="2020-05-09T13:36:00Z"/>
          <w:rFonts w:ascii="TH Niramit AS" w:hAnsi="TH Niramit AS" w:cs="TH Niramit AS"/>
          <w:sz w:val="32"/>
          <w:szCs w:val="32"/>
        </w:rPr>
      </w:pPr>
      <w:del w:id="2525" w:author="User" w:date="2020-05-09T13:36:00Z">
        <w:r w:rsidRPr="000C6384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         </w:delText>
        </w:r>
        <w:r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  </w:delText>
        </w:r>
        <w:r w:rsidRPr="000C6384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มหาวิทยาลัย มีเป้าหมายในการ</w:delText>
        </w:r>
        <w:r w:rsidRPr="003A0AC6" w:rsidDel="00E300C1">
          <w:rPr>
            <w:rFonts w:ascii="TH Niramit AS" w:hAnsi="TH Niramit AS" w:cs="TH Niramit AS"/>
            <w:sz w:val="32"/>
            <w:szCs w:val="32"/>
            <w:cs/>
          </w:rPr>
          <w:delText>ส่งเสริมสนับสนุนและพัฒนาอาจารย์ให้ใช้ความรู้และใช้ทักษะ</w:delText>
        </w:r>
        <w:r w:rsidDel="00E300C1">
          <w:rPr>
            <w:rFonts w:ascii="TH Niramit AS" w:hAnsi="TH Niramit AS" w:cs="TH Niramit AS"/>
            <w:sz w:val="32"/>
            <w:szCs w:val="32"/>
            <w:cs/>
          </w:rPr>
          <w:br/>
        </w:r>
        <w:r w:rsidRPr="003A0AC6" w:rsidDel="00E300C1">
          <w:rPr>
            <w:rFonts w:ascii="TH Niramit AS" w:hAnsi="TH Niramit AS" w:cs="TH Niramit AS"/>
            <w:sz w:val="32"/>
            <w:szCs w:val="32"/>
            <w:cs/>
          </w:rPr>
          <w:delText>ที่หลากหลายในการสอนเพื่อการพัฒนาผู้เรียนตามทักษะศตวรรษที่ 21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3A0AC6" w:rsidDel="00E300C1">
          <w:rPr>
            <w:rFonts w:ascii="TH Niramit AS" w:hAnsi="TH Niramit AS" w:cs="TH Niramit AS"/>
            <w:sz w:val="32"/>
            <w:szCs w:val="32"/>
            <w:cs/>
          </w:rPr>
          <w:delText>พัฒนากรอบมาตรฐานวิชาชีพอาจารย์ด้านการสอนของมหาวิทยาลัยพะเยา (</w:delText>
        </w:r>
        <w:r w:rsidRPr="005D6435" w:rsidDel="00E300C1">
          <w:rPr>
            <w:rFonts w:ascii="TH Niramit AS" w:hAnsi="TH Niramit AS" w:cs="TH Niramit AS"/>
            <w:sz w:val="32"/>
            <w:szCs w:val="32"/>
          </w:rPr>
          <w:delText>UP Professional Standard Framework, UP</w:delText>
        </w:r>
        <w:r w:rsidRPr="005D6435" w:rsidDel="00E300C1">
          <w:rPr>
            <w:rFonts w:ascii="TH Niramit AS" w:hAnsi="TH Niramit AS" w:cs="TH Niramit AS"/>
            <w:sz w:val="32"/>
            <w:szCs w:val="32"/>
            <w:cs/>
          </w:rPr>
          <w:delText>-</w:delText>
        </w:r>
        <w:r w:rsidRPr="005D6435" w:rsidDel="00E300C1">
          <w:rPr>
            <w:rFonts w:ascii="TH Niramit AS" w:hAnsi="TH Niramit AS" w:cs="TH Niramit AS"/>
            <w:sz w:val="32"/>
            <w:szCs w:val="32"/>
          </w:rPr>
          <w:delText>PSF</w:delText>
        </w:r>
        <w:r w:rsidRPr="005D6435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) 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ส่งเสริม</w:delText>
        </w:r>
        <w:r w:rsidRPr="003A0AC6" w:rsidDel="00E300C1">
          <w:rPr>
            <w:rFonts w:ascii="TH Niramit AS" w:hAnsi="TH Niramit AS" w:cs="TH Niramit AS"/>
            <w:sz w:val="32"/>
            <w:szCs w:val="32"/>
            <w:cs/>
          </w:rPr>
          <w:delText>จัดการเรียนการสอนด้วยวิธีการเรียนรู้ที่หลากหลาย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3A0AC6" w:rsidDel="00E300C1">
          <w:rPr>
            <w:rFonts w:ascii="TH Niramit AS" w:hAnsi="TH Niramit AS" w:cs="TH Niramit AS"/>
            <w:sz w:val="32"/>
            <w:szCs w:val="32"/>
            <w:cs/>
          </w:rPr>
          <w:delText>สร้างความรักในการเรียนรู้และพัฒนาตนเองอยู่ตลอดเวลา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3A0AC6" w:rsidDel="00E300C1">
          <w:rPr>
            <w:rFonts w:ascii="TH Niramit AS" w:hAnsi="TH Niramit AS" w:cs="TH Niramit AS"/>
            <w:sz w:val="32"/>
            <w:szCs w:val="32"/>
            <w:cs/>
          </w:rPr>
          <w:delText>มีระบบการยกย่องหรือประกาศเกียรติคุณแก่อาจารย์ และการให้แรงจูงใจแก่อาจารย์</w:delText>
        </w:r>
        <w:r w:rsidRPr="000C6384" w:rsidDel="00E300C1">
          <w:rPr>
            <w:rFonts w:ascii="TH Niramit AS" w:hAnsi="TH Niramit AS" w:cs="TH Niramit AS"/>
            <w:sz w:val="32"/>
            <w:szCs w:val="32"/>
            <w:cs/>
          </w:rPr>
          <w:delText>ที่ได้รับตำแหน่งทางวิชาการ</w:delText>
        </w:r>
      </w:del>
    </w:p>
    <w:p w14:paraId="590A0143" w14:textId="42374799" w:rsidR="005876B8" w:rsidRPr="00424D64" w:rsidDel="00E300C1" w:rsidRDefault="005876B8" w:rsidP="005876B8">
      <w:pPr>
        <w:spacing w:after="0" w:line="240" w:lineRule="auto"/>
        <w:rPr>
          <w:del w:id="2526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2C642607" w14:textId="0CAEA874" w:rsidR="0083161A" w:rsidDel="00E300C1" w:rsidRDefault="0088200B" w:rsidP="006A37DC">
      <w:pPr>
        <w:spacing w:after="0" w:line="240" w:lineRule="auto"/>
        <w:ind w:firstLine="720"/>
        <w:rPr>
          <w:del w:id="2527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528" w:author="User" w:date="2020-05-09T13:36:00Z">
        <w:r w:rsidDel="00E300C1">
          <w:rPr>
            <w:noProof/>
          </w:rPr>
          <w:drawing>
            <wp:anchor distT="0" distB="0" distL="114300" distR="114300" simplePos="0" relativeHeight="251735040" behindDoc="1" locked="0" layoutInCell="1" allowOverlap="1" wp14:anchorId="4DB9D087" wp14:editId="13CC52B0">
              <wp:simplePos x="0" y="0"/>
              <wp:positionH relativeFrom="column">
                <wp:posOffset>878205</wp:posOffset>
              </wp:positionH>
              <wp:positionV relativeFrom="paragraph">
                <wp:posOffset>112395</wp:posOffset>
              </wp:positionV>
              <wp:extent cx="4572000" cy="2743200"/>
              <wp:effectExtent l="0" t="0" r="0" b="0"/>
              <wp:wrapTight wrapText="bothSides">
                <wp:wrapPolygon edited="0">
                  <wp:start x="0" y="0"/>
                  <wp:lineTo x="0" y="21450"/>
                  <wp:lineTo x="21510" y="21450"/>
                  <wp:lineTo x="21510" y="0"/>
                  <wp:lineTo x="0" y="0"/>
                </wp:wrapPolygon>
              </wp:wrapTight>
              <wp:docPr id="10" name="Chart 1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1"/>
                </a:graphicData>
              </a:graphic>
            </wp:anchor>
          </w:drawing>
        </w:r>
      </w:del>
    </w:p>
    <w:p w14:paraId="1EDDAB74" w14:textId="2A3F59CE" w:rsidR="0083161A" w:rsidRPr="0083161A" w:rsidDel="00E300C1" w:rsidRDefault="0083161A" w:rsidP="0083161A">
      <w:pPr>
        <w:rPr>
          <w:del w:id="2529" w:author="User" w:date="2020-05-09T13:36:00Z"/>
          <w:rFonts w:ascii="TH Niramit AS" w:hAnsi="TH Niramit AS" w:cs="TH Niramit AS"/>
          <w:sz w:val="32"/>
          <w:szCs w:val="32"/>
        </w:rPr>
      </w:pPr>
    </w:p>
    <w:p w14:paraId="6540BA25" w14:textId="5B650881" w:rsidR="0083161A" w:rsidRPr="0083161A" w:rsidDel="00E300C1" w:rsidRDefault="0083161A" w:rsidP="0083161A">
      <w:pPr>
        <w:rPr>
          <w:del w:id="2530" w:author="User" w:date="2020-05-09T13:36:00Z"/>
          <w:rFonts w:ascii="TH Niramit AS" w:hAnsi="TH Niramit AS" w:cs="TH Niramit AS"/>
          <w:sz w:val="32"/>
          <w:szCs w:val="32"/>
        </w:rPr>
      </w:pPr>
    </w:p>
    <w:p w14:paraId="3E3850AD" w14:textId="4E042071" w:rsidR="0083161A" w:rsidRPr="0083161A" w:rsidDel="00E300C1" w:rsidRDefault="0083161A" w:rsidP="0083161A">
      <w:pPr>
        <w:rPr>
          <w:del w:id="2531" w:author="User" w:date="2020-05-09T13:36:00Z"/>
          <w:rFonts w:ascii="TH Niramit AS" w:hAnsi="TH Niramit AS" w:cs="TH Niramit AS"/>
          <w:sz w:val="32"/>
          <w:szCs w:val="32"/>
        </w:rPr>
      </w:pPr>
    </w:p>
    <w:p w14:paraId="58A29BB1" w14:textId="0F5D7841" w:rsidR="0083161A" w:rsidDel="00E300C1" w:rsidRDefault="0083161A" w:rsidP="006A37DC">
      <w:pPr>
        <w:spacing w:after="0" w:line="240" w:lineRule="auto"/>
        <w:ind w:firstLine="720"/>
        <w:rPr>
          <w:del w:id="2532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6674C99C" w14:textId="64FAA19E" w:rsidR="005876B8" w:rsidDel="00E300C1" w:rsidRDefault="0083161A" w:rsidP="0083161A">
      <w:pPr>
        <w:tabs>
          <w:tab w:val="left" w:pos="2070"/>
        </w:tabs>
        <w:spacing w:after="0" w:line="240" w:lineRule="auto"/>
        <w:ind w:firstLine="720"/>
        <w:rPr>
          <w:del w:id="2533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  <w:del w:id="2534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br w:type="textWrapping" w:clear="all"/>
        </w:r>
      </w:del>
    </w:p>
    <w:p w14:paraId="29674AC0" w14:textId="01887D38" w:rsidR="005876B8" w:rsidDel="00E300C1" w:rsidRDefault="005876B8" w:rsidP="005876B8">
      <w:pPr>
        <w:spacing w:after="0" w:line="240" w:lineRule="auto"/>
        <w:jc w:val="center"/>
        <w:rPr>
          <w:del w:id="2535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536" w:author="User" w:date="2020-05-09T13:36:00Z">
        <w:r w:rsidRPr="00364F6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แผนภูมิภาพที่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RPr="00364F6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แสดงอัตราส่วนตำแหน่งทางวิชาการของบุคลากรสายวิชาการ</w:delText>
        </w:r>
      </w:del>
    </w:p>
    <w:p w14:paraId="7AAB82DC" w14:textId="6C388A42" w:rsidR="005876B8" w:rsidDel="00E300C1" w:rsidRDefault="005876B8" w:rsidP="005876B8">
      <w:pPr>
        <w:spacing w:after="0" w:line="240" w:lineRule="auto"/>
        <w:jc w:val="center"/>
        <w:rPr>
          <w:del w:id="2537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20C82D55" w14:textId="3F77AD3D" w:rsidR="005876B8" w:rsidRPr="00A8049E" w:rsidDel="00E300C1" w:rsidRDefault="005876B8" w:rsidP="007A15F8">
      <w:pPr>
        <w:tabs>
          <w:tab w:val="left" w:pos="1134"/>
        </w:tabs>
        <w:spacing w:after="0" w:line="240" w:lineRule="auto"/>
        <w:ind w:firstLine="720"/>
        <w:jc w:val="thaiDistribute"/>
        <w:rPr>
          <w:del w:id="2538" w:author="User" w:date="2020-05-09T13:36:00Z"/>
          <w:rFonts w:ascii="TH Niramit AS" w:hAnsi="TH Niramit AS" w:cs="TH Niramit AS"/>
          <w:b/>
          <w:bCs/>
          <w:sz w:val="32"/>
          <w:szCs w:val="32"/>
          <w:highlight w:val="green"/>
        </w:rPr>
      </w:pPr>
      <w:del w:id="2539" w:author="User" w:date="2020-05-09T13:36:00Z">
        <w:r w:rsidDel="00E300C1">
          <w:rPr>
            <w:rFonts w:ascii="TH Niramit AS" w:eastAsia="Calibri" w:hAnsi="TH Niramit AS" w:cs="TH Niramit AS"/>
            <w:sz w:val="32"/>
            <w:szCs w:val="32"/>
          </w:rPr>
          <w:tab/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มหาวิทยาลัยพะเยา มีบุคลากรสายวิชาการ จำนวนทั้งสิ้น 9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7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8 คน ประกอบไปด้วย ผู้ที่มีตำแหน่งอาจารย์ จำนวน 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698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</w:delText>
        </w:r>
        <w:r w:rsidRPr="00A8049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 คิดเป็นร้อยละ 7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1</w:delText>
        </w:r>
        <w:r w:rsidRPr="00A8049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>.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37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และผู้ที่มีตำแหน่งทางวิชาการในระดับผู้ช่วยศาสตราจารย์ จำนวน 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232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</w:delText>
        </w:r>
        <w:r w:rsidRPr="00A8049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ร้อยละ 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23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.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72</w:delText>
        </w:r>
        <w:r w:rsidRPr="00A8049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 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รองศาสตราจารย์ 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44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</w:delText>
        </w:r>
        <w:r w:rsidRPr="00A8049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ร้อยละ </w:delText>
        </w:r>
        <w:r w:rsidR="00A8049E" w:rsidRPr="00A8049E" w:rsidDel="00E300C1">
          <w:rPr>
            <w:rFonts w:ascii="TH Niramit AS" w:eastAsia="Calibri" w:hAnsi="TH Niramit AS" w:cs="TH Niramit AS"/>
            <w:sz w:val="32"/>
            <w:szCs w:val="32"/>
          </w:rPr>
          <w:delText>4</w:delText>
        </w:r>
        <w:r w:rsidRPr="00A8049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>.</w:delText>
        </w:r>
        <w:r w:rsidR="00903753" w:rsidDel="00E300C1">
          <w:rPr>
            <w:rFonts w:ascii="TH Niramit AS" w:eastAsia="Calibri" w:hAnsi="TH Niramit AS" w:cs="TH Niramit AS"/>
            <w:sz w:val="32"/>
            <w:szCs w:val="32"/>
          </w:rPr>
          <w:delText>50</w:delText>
        </w:r>
        <w:r w:rsidRPr="00A8049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 </w:delText>
        </w:r>
        <w:r w:rsidRPr="00A8049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และศาสตราจารย์ 4 คน</w:delText>
        </w:r>
        <w:r w:rsidRPr="00A8049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 ร้อยละ 0.4</w:delText>
        </w:r>
        <w:r w:rsidR="00903753" w:rsidDel="00E300C1">
          <w:rPr>
            <w:rFonts w:ascii="TH Niramit AS" w:eastAsia="Calibri" w:hAnsi="TH Niramit AS" w:cs="TH Niramit AS"/>
            <w:sz w:val="32"/>
            <w:szCs w:val="32"/>
          </w:rPr>
          <w:delText>1</w:delText>
        </w:r>
      </w:del>
    </w:p>
    <w:p w14:paraId="3A7FCFA6" w14:textId="6D3DCA1C" w:rsidR="005876B8" w:rsidDel="00E300C1" w:rsidRDefault="005876B8" w:rsidP="005876B8">
      <w:pPr>
        <w:spacing w:after="0" w:line="240" w:lineRule="auto"/>
        <w:ind w:firstLine="720"/>
        <w:rPr>
          <w:del w:id="2540" w:author="User" w:date="2020-05-09T13:36:00Z"/>
          <w:rFonts w:ascii="TH Niramit AS" w:hAnsi="TH Niramit AS" w:cs="TH Niramit AS"/>
          <w:b/>
          <w:bCs/>
          <w:sz w:val="32"/>
          <w:szCs w:val="32"/>
          <w:highlight w:val="green"/>
        </w:rPr>
      </w:pPr>
    </w:p>
    <w:p w14:paraId="3B166B43" w14:textId="767F82EA" w:rsidR="006A37DC" w:rsidDel="00E300C1" w:rsidRDefault="006A37DC" w:rsidP="005876B8">
      <w:pPr>
        <w:spacing w:after="0" w:line="240" w:lineRule="auto"/>
        <w:ind w:firstLine="720"/>
        <w:rPr>
          <w:del w:id="2541" w:author="User" w:date="2020-05-09T13:36:00Z"/>
          <w:rFonts w:ascii="TH Niramit AS" w:hAnsi="TH Niramit AS" w:cs="TH Niramit AS"/>
          <w:b/>
          <w:bCs/>
          <w:sz w:val="32"/>
          <w:szCs w:val="32"/>
          <w:highlight w:val="green"/>
        </w:rPr>
      </w:pPr>
    </w:p>
    <w:p w14:paraId="4CD19323" w14:textId="0E43DEB0" w:rsidR="005876B8" w:rsidRPr="0083161A" w:rsidDel="00E300C1" w:rsidRDefault="005876B8" w:rsidP="005876B8">
      <w:pPr>
        <w:spacing w:after="0" w:line="240" w:lineRule="auto"/>
        <w:rPr>
          <w:del w:id="2542" w:author="User" w:date="2020-05-09T13:36:00Z"/>
          <w:rFonts w:ascii="TH Niramit AS" w:eastAsia="Calibri" w:hAnsi="TH Niramit AS" w:cs="TH Niramit AS"/>
          <w:b/>
          <w:bCs/>
          <w:sz w:val="32"/>
          <w:szCs w:val="32"/>
        </w:rPr>
      </w:pPr>
      <w:del w:id="2543" w:author="User" w:date="2020-05-09T13:36:00Z">
        <w:r w:rsidRPr="0083161A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9</w:delText>
        </w:r>
        <w:r w:rsidRPr="0083161A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 </w:delText>
        </w:r>
        <w:r w:rsidRPr="0083161A" w:rsidDel="00E300C1">
          <w:rPr>
            <w:rFonts w:ascii="TH Niramit AS" w:eastAsia="Calibri" w:hAnsi="TH Niramit AS" w:cs="TH Niramit AS"/>
            <w:b/>
            <w:bCs/>
            <w:sz w:val="32"/>
            <w:szCs w:val="32"/>
            <w:cs/>
          </w:rPr>
          <w:delText>ตารางแสดงจำนวนตำแหน่งทางวิชาการของบุคลากรสายวิชาการ</w:delText>
        </w:r>
      </w:del>
    </w:p>
    <w:p w14:paraId="1F06936A" w14:textId="5CC2C34D" w:rsidR="005876B8" w:rsidRPr="00D30A0F" w:rsidDel="00E300C1" w:rsidRDefault="005876B8" w:rsidP="005876B8">
      <w:pPr>
        <w:spacing w:after="0" w:line="240" w:lineRule="auto"/>
        <w:rPr>
          <w:del w:id="2544" w:author="User" w:date="2020-05-09T13:36:00Z"/>
          <w:rFonts w:ascii="TH Niramit AS" w:hAnsi="TH Niramit AS" w:cs="TH Niramit AS"/>
          <w:b/>
          <w:bCs/>
          <w:color w:val="FF0000"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25"/>
        <w:gridCol w:w="5884"/>
        <w:gridCol w:w="1510"/>
        <w:gridCol w:w="1445"/>
        <w:gridCol w:w="976"/>
        <w:gridCol w:w="1002"/>
        <w:gridCol w:w="1008"/>
      </w:tblGrid>
      <w:tr w:rsidR="00D30A0F" w:rsidRPr="00D30A0F" w:rsidDel="00E300C1" w14:paraId="0E6B95AD" w14:textId="49403830" w:rsidTr="0099326A">
        <w:trPr>
          <w:trHeight w:val="454"/>
          <w:tblHeader/>
          <w:del w:id="2545" w:author="User" w:date="2020-05-09T13:36:00Z"/>
        </w:trPr>
        <w:tc>
          <w:tcPr>
            <w:tcW w:w="434" w:type="pct"/>
            <w:vMerge w:val="restart"/>
            <w:vAlign w:val="center"/>
          </w:tcPr>
          <w:p w14:paraId="5A51F9FC" w14:textId="31FFFCAB" w:rsidR="005876B8" w:rsidRPr="00AA031E" w:rsidDel="00E300C1" w:rsidRDefault="005876B8" w:rsidP="0099326A">
            <w:pPr>
              <w:jc w:val="center"/>
              <w:rPr>
                <w:del w:id="2546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547" w:author="User" w:date="2020-05-09T13:36:00Z"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ลำดับ</w:delText>
              </w:r>
            </w:del>
          </w:p>
        </w:tc>
        <w:tc>
          <w:tcPr>
            <w:tcW w:w="2272" w:type="pct"/>
            <w:vMerge w:val="restart"/>
            <w:vAlign w:val="center"/>
          </w:tcPr>
          <w:p w14:paraId="15F02665" w14:textId="448D0570" w:rsidR="005876B8" w:rsidRPr="00AA031E" w:rsidDel="00E300C1" w:rsidRDefault="005876B8" w:rsidP="0099326A">
            <w:pPr>
              <w:jc w:val="center"/>
              <w:rPr>
                <w:del w:id="2548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2549" w:author="User" w:date="2020-05-09T13:36:00Z"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 xml:space="preserve">ส่วนงาน </w:delText>
              </w:r>
            </w:del>
          </w:p>
        </w:tc>
        <w:tc>
          <w:tcPr>
            <w:tcW w:w="583" w:type="pct"/>
            <w:vMerge w:val="restart"/>
          </w:tcPr>
          <w:p w14:paraId="38FDAF1C" w14:textId="34425823" w:rsidR="005876B8" w:rsidRPr="00AA031E" w:rsidDel="00E300C1" w:rsidRDefault="005876B8" w:rsidP="0099326A">
            <w:pPr>
              <w:jc w:val="center"/>
              <w:rPr>
                <w:del w:id="2550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551" w:author="User" w:date="2020-05-09T13:36:00Z">
              <w:r w:rsidRPr="00AA031E" w:rsidDel="00E300C1">
                <w:rPr>
                  <w:rFonts w:ascii="TH Niramit AS" w:hAnsi="TH Niramit AS" w:cs="TH Niramit AS" w:hint="cs"/>
                  <w:b/>
                  <w:bCs/>
                  <w:sz w:val="28"/>
                  <w:szCs w:val="28"/>
                  <w:cs/>
                </w:rPr>
                <w:delText>รวมจำนวน</w:delText>
              </w:r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บุคลากร</w:delText>
              </w:r>
            </w:del>
          </w:p>
        </w:tc>
        <w:tc>
          <w:tcPr>
            <w:tcW w:w="1711" w:type="pct"/>
            <w:gridSpan w:val="4"/>
          </w:tcPr>
          <w:p w14:paraId="77338469" w14:textId="703C02B1" w:rsidR="005876B8" w:rsidRPr="00AA031E" w:rsidDel="00E300C1" w:rsidRDefault="005876B8" w:rsidP="0099326A">
            <w:pPr>
              <w:jc w:val="center"/>
              <w:rPr>
                <w:del w:id="2552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2553" w:author="User" w:date="2020-05-09T13:36:00Z"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ตำแหน่ง</w:delText>
              </w:r>
            </w:del>
          </w:p>
        </w:tc>
      </w:tr>
      <w:tr w:rsidR="00D30A0F" w:rsidRPr="00D30A0F" w:rsidDel="00E300C1" w14:paraId="5C60E14B" w14:textId="101FBBF1" w:rsidTr="0099326A">
        <w:trPr>
          <w:trHeight w:val="429"/>
          <w:tblHeader/>
          <w:del w:id="2554" w:author="User" w:date="2020-05-09T13:36:00Z"/>
        </w:trPr>
        <w:tc>
          <w:tcPr>
            <w:tcW w:w="434" w:type="pct"/>
            <w:vMerge/>
            <w:vAlign w:val="center"/>
          </w:tcPr>
          <w:p w14:paraId="5059C61E" w14:textId="3FB854E4" w:rsidR="005876B8" w:rsidRPr="00AA031E" w:rsidDel="00E300C1" w:rsidRDefault="005876B8" w:rsidP="0099326A">
            <w:pPr>
              <w:jc w:val="center"/>
              <w:rPr>
                <w:del w:id="2555" w:author="User" w:date="2020-05-09T13:36:00Z"/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272" w:type="pct"/>
            <w:vMerge/>
            <w:vAlign w:val="center"/>
          </w:tcPr>
          <w:p w14:paraId="1F12568D" w14:textId="1D9D854C" w:rsidR="005876B8" w:rsidRPr="00AA031E" w:rsidDel="00E300C1" w:rsidRDefault="005876B8" w:rsidP="0099326A">
            <w:pPr>
              <w:jc w:val="center"/>
              <w:rPr>
                <w:del w:id="2556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583" w:type="pct"/>
            <w:vMerge/>
          </w:tcPr>
          <w:p w14:paraId="1D8F170C" w14:textId="3F0F7F9D" w:rsidR="005876B8" w:rsidRPr="00AA031E" w:rsidDel="00E300C1" w:rsidRDefault="005876B8" w:rsidP="0099326A">
            <w:pPr>
              <w:jc w:val="center"/>
              <w:rPr>
                <w:del w:id="2557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</w:tc>
        <w:tc>
          <w:tcPr>
            <w:tcW w:w="558" w:type="pct"/>
          </w:tcPr>
          <w:p w14:paraId="1573E734" w14:textId="118D65D2" w:rsidR="005876B8" w:rsidRPr="00AA031E" w:rsidDel="00E300C1" w:rsidRDefault="005876B8" w:rsidP="0099326A">
            <w:pPr>
              <w:jc w:val="center"/>
              <w:rPr>
                <w:del w:id="2558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559" w:author="User" w:date="2020-05-09T13:36:00Z"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อาจารย์</w:delText>
              </w:r>
            </w:del>
          </w:p>
        </w:tc>
        <w:tc>
          <w:tcPr>
            <w:tcW w:w="377" w:type="pct"/>
          </w:tcPr>
          <w:p w14:paraId="1A796014" w14:textId="0DD14C87" w:rsidR="005876B8" w:rsidRPr="00AA031E" w:rsidDel="00E300C1" w:rsidRDefault="005876B8" w:rsidP="0099326A">
            <w:pPr>
              <w:jc w:val="center"/>
              <w:rPr>
                <w:del w:id="2560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561" w:author="User" w:date="2020-05-09T13:36:00Z"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ผศ.</w:delText>
              </w:r>
            </w:del>
          </w:p>
        </w:tc>
        <w:tc>
          <w:tcPr>
            <w:tcW w:w="387" w:type="pct"/>
          </w:tcPr>
          <w:p w14:paraId="3D679CDB" w14:textId="6BCAA2C3" w:rsidR="005876B8" w:rsidRPr="00AA031E" w:rsidDel="00E300C1" w:rsidRDefault="005876B8" w:rsidP="0099326A">
            <w:pPr>
              <w:jc w:val="center"/>
              <w:rPr>
                <w:del w:id="2562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563" w:author="User" w:date="2020-05-09T13:36:00Z"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รศ.</w:delText>
              </w:r>
            </w:del>
          </w:p>
        </w:tc>
        <w:tc>
          <w:tcPr>
            <w:tcW w:w="389" w:type="pct"/>
          </w:tcPr>
          <w:p w14:paraId="4AF9633C" w14:textId="5571F70E" w:rsidR="005876B8" w:rsidRPr="00AA031E" w:rsidDel="00E300C1" w:rsidRDefault="005876B8" w:rsidP="0099326A">
            <w:pPr>
              <w:jc w:val="center"/>
              <w:rPr>
                <w:del w:id="2564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565" w:author="User" w:date="2020-05-09T13:36:00Z"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ศ.</w:delText>
              </w:r>
            </w:del>
          </w:p>
        </w:tc>
      </w:tr>
      <w:tr w:rsidR="00C32935" w:rsidRPr="00D30A0F" w:rsidDel="00E300C1" w14:paraId="0539EC2C" w14:textId="582AC874" w:rsidTr="00AA031E">
        <w:trPr>
          <w:del w:id="2566" w:author="User" w:date="2020-05-09T13:36:00Z"/>
        </w:trPr>
        <w:tc>
          <w:tcPr>
            <w:tcW w:w="434" w:type="pct"/>
          </w:tcPr>
          <w:p w14:paraId="0BAFD4B0" w14:textId="2C79B696" w:rsidR="00C32935" w:rsidRPr="00AA031E" w:rsidDel="00E300C1" w:rsidRDefault="00C32935" w:rsidP="00C32935">
            <w:pPr>
              <w:jc w:val="center"/>
              <w:rPr>
                <w:del w:id="256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56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</w:del>
          </w:p>
        </w:tc>
        <w:tc>
          <w:tcPr>
            <w:tcW w:w="2272" w:type="pct"/>
            <w:vAlign w:val="center"/>
          </w:tcPr>
          <w:p w14:paraId="737F20A0" w14:textId="45C25F25" w:rsidR="00C32935" w:rsidRPr="00AA031E" w:rsidDel="00E300C1" w:rsidRDefault="00C32935" w:rsidP="00C32935">
            <w:pPr>
              <w:rPr>
                <w:del w:id="256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57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คณะเกษตรศาสตร์และทรัพยากรธรรมชาติ</w:delText>
              </w:r>
            </w:del>
          </w:p>
        </w:tc>
        <w:tc>
          <w:tcPr>
            <w:tcW w:w="583" w:type="pct"/>
            <w:vAlign w:val="center"/>
          </w:tcPr>
          <w:p w14:paraId="6F139F45" w14:textId="5532E4EB" w:rsidR="00C32935" w:rsidRPr="00D30A0F" w:rsidDel="00E300C1" w:rsidRDefault="00C32935" w:rsidP="00C32935">
            <w:pPr>
              <w:jc w:val="center"/>
              <w:rPr>
                <w:del w:id="257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7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43</w:delText>
              </w:r>
            </w:del>
          </w:p>
        </w:tc>
        <w:tc>
          <w:tcPr>
            <w:tcW w:w="558" w:type="pct"/>
            <w:vAlign w:val="center"/>
          </w:tcPr>
          <w:p w14:paraId="5ED211BA" w14:textId="3328E578" w:rsidR="00C32935" w:rsidRPr="00D30A0F" w:rsidDel="00E300C1" w:rsidRDefault="00C32935" w:rsidP="00C32935">
            <w:pPr>
              <w:jc w:val="center"/>
              <w:rPr>
                <w:del w:id="257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7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24</w:delText>
              </w:r>
            </w:del>
          </w:p>
        </w:tc>
        <w:tc>
          <w:tcPr>
            <w:tcW w:w="377" w:type="pct"/>
            <w:vAlign w:val="center"/>
          </w:tcPr>
          <w:p w14:paraId="3BFEE98F" w14:textId="3E58564D" w:rsidR="00C32935" w:rsidRPr="00D30A0F" w:rsidDel="00E300C1" w:rsidRDefault="00C32935" w:rsidP="00C32935">
            <w:pPr>
              <w:jc w:val="center"/>
              <w:rPr>
                <w:del w:id="257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7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15</w:delText>
              </w:r>
            </w:del>
          </w:p>
        </w:tc>
        <w:tc>
          <w:tcPr>
            <w:tcW w:w="387" w:type="pct"/>
            <w:vAlign w:val="center"/>
          </w:tcPr>
          <w:p w14:paraId="3D52D663" w14:textId="65BBE3EF" w:rsidR="00C32935" w:rsidRPr="00D30A0F" w:rsidDel="00E300C1" w:rsidRDefault="00C32935" w:rsidP="00C32935">
            <w:pPr>
              <w:jc w:val="center"/>
              <w:rPr>
                <w:del w:id="257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7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</w:delText>
              </w:r>
            </w:del>
          </w:p>
        </w:tc>
        <w:tc>
          <w:tcPr>
            <w:tcW w:w="389" w:type="pct"/>
            <w:vAlign w:val="center"/>
          </w:tcPr>
          <w:p w14:paraId="2DF759B9" w14:textId="0B3700EA" w:rsidR="00C32935" w:rsidRPr="00D30A0F" w:rsidDel="00E300C1" w:rsidRDefault="00F126E2" w:rsidP="00F126E2">
            <w:pPr>
              <w:jc w:val="center"/>
              <w:rPr>
                <w:del w:id="257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8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="00C3293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6F6132D9" w14:textId="739C5ADD" w:rsidTr="00D11C18">
        <w:trPr>
          <w:del w:id="2581" w:author="User" w:date="2020-05-09T13:36:00Z"/>
        </w:trPr>
        <w:tc>
          <w:tcPr>
            <w:tcW w:w="434" w:type="pct"/>
          </w:tcPr>
          <w:p w14:paraId="1A25FEEC" w14:textId="7C58F3DC" w:rsidR="00F126E2" w:rsidRPr="00AA031E" w:rsidDel="00E300C1" w:rsidRDefault="00F126E2" w:rsidP="00F126E2">
            <w:pPr>
              <w:jc w:val="center"/>
              <w:rPr>
                <w:del w:id="258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58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</w:del>
          </w:p>
        </w:tc>
        <w:tc>
          <w:tcPr>
            <w:tcW w:w="2272" w:type="pct"/>
            <w:vAlign w:val="center"/>
          </w:tcPr>
          <w:p w14:paraId="3EB15A48" w14:textId="69848CEB" w:rsidR="00F126E2" w:rsidRPr="00AA031E" w:rsidDel="00E300C1" w:rsidRDefault="00F126E2" w:rsidP="00F126E2">
            <w:pPr>
              <w:rPr>
                <w:del w:id="258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58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คณะทันตแพทยศาสตร์</w:delText>
              </w:r>
            </w:del>
          </w:p>
        </w:tc>
        <w:tc>
          <w:tcPr>
            <w:tcW w:w="583" w:type="pct"/>
            <w:vAlign w:val="center"/>
          </w:tcPr>
          <w:p w14:paraId="34E15EFD" w14:textId="4742797F" w:rsidR="00F126E2" w:rsidRPr="00D30A0F" w:rsidDel="00E300C1" w:rsidRDefault="00F126E2" w:rsidP="00F126E2">
            <w:pPr>
              <w:jc w:val="center"/>
              <w:rPr>
                <w:del w:id="258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8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23</w:delText>
              </w:r>
            </w:del>
          </w:p>
        </w:tc>
        <w:tc>
          <w:tcPr>
            <w:tcW w:w="558" w:type="pct"/>
            <w:vAlign w:val="center"/>
          </w:tcPr>
          <w:p w14:paraId="4505D9CA" w14:textId="7CE15B71" w:rsidR="00F126E2" w:rsidRPr="00D30A0F" w:rsidDel="00E300C1" w:rsidRDefault="00F126E2" w:rsidP="00F126E2">
            <w:pPr>
              <w:jc w:val="center"/>
              <w:rPr>
                <w:del w:id="2588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8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17</w:delText>
              </w:r>
            </w:del>
          </w:p>
        </w:tc>
        <w:tc>
          <w:tcPr>
            <w:tcW w:w="377" w:type="pct"/>
            <w:vAlign w:val="center"/>
          </w:tcPr>
          <w:p w14:paraId="0C80F7F9" w14:textId="350EFDB6" w:rsidR="00F126E2" w:rsidRPr="00D30A0F" w:rsidDel="00E300C1" w:rsidRDefault="00F126E2" w:rsidP="00F126E2">
            <w:pPr>
              <w:jc w:val="center"/>
              <w:rPr>
                <w:del w:id="2590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9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</w:delText>
              </w:r>
            </w:del>
          </w:p>
        </w:tc>
        <w:tc>
          <w:tcPr>
            <w:tcW w:w="387" w:type="pct"/>
            <w:vAlign w:val="center"/>
          </w:tcPr>
          <w:p w14:paraId="4AB5B9EA" w14:textId="6820855E" w:rsidR="00F126E2" w:rsidRPr="00D30A0F" w:rsidDel="00E300C1" w:rsidRDefault="00F126E2" w:rsidP="00F126E2">
            <w:pPr>
              <w:jc w:val="center"/>
              <w:rPr>
                <w:del w:id="2592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9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</w:delText>
              </w:r>
            </w:del>
          </w:p>
        </w:tc>
        <w:tc>
          <w:tcPr>
            <w:tcW w:w="389" w:type="pct"/>
          </w:tcPr>
          <w:p w14:paraId="38AA1129" w14:textId="543796AD" w:rsidR="00F126E2" w:rsidRPr="00D30A0F" w:rsidDel="00E300C1" w:rsidRDefault="00F126E2" w:rsidP="00F126E2">
            <w:pPr>
              <w:jc w:val="center"/>
              <w:rPr>
                <w:del w:id="2594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595" w:author="User" w:date="2020-05-09T13:36:00Z">
              <w:r w:rsidRPr="00BC2F81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BC2F81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7330FF3D" w14:textId="2880B2E7" w:rsidTr="00D11C18">
        <w:trPr>
          <w:del w:id="2596" w:author="User" w:date="2020-05-09T13:36:00Z"/>
        </w:trPr>
        <w:tc>
          <w:tcPr>
            <w:tcW w:w="434" w:type="pct"/>
          </w:tcPr>
          <w:p w14:paraId="7EE8B0AE" w14:textId="5056BF54" w:rsidR="00F126E2" w:rsidRPr="00AA031E" w:rsidDel="00E300C1" w:rsidRDefault="00F126E2" w:rsidP="00F126E2">
            <w:pPr>
              <w:jc w:val="center"/>
              <w:rPr>
                <w:del w:id="259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59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3</w:delText>
              </w:r>
            </w:del>
          </w:p>
        </w:tc>
        <w:tc>
          <w:tcPr>
            <w:tcW w:w="2272" w:type="pct"/>
            <w:vAlign w:val="center"/>
          </w:tcPr>
          <w:p w14:paraId="3FCEFB2C" w14:textId="5B368ECC" w:rsidR="00F126E2" w:rsidRPr="00AA031E" w:rsidDel="00E300C1" w:rsidRDefault="00F126E2" w:rsidP="00F126E2">
            <w:pPr>
              <w:rPr>
                <w:del w:id="259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0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คณะเทคโนโลยีสารสนเทศและการสื่อสาร</w:delText>
              </w:r>
            </w:del>
          </w:p>
        </w:tc>
        <w:tc>
          <w:tcPr>
            <w:tcW w:w="583" w:type="pct"/>
            <w:vAlign w:val="center"/>
          </w:tcPr>
          <w:p w14:paraId="0286997C" w14:textId="43EEC8A7" w:rsidR="00F126E2" w:rsidRPr="00D30A0F" w:rsidDel="00E300C1" w:rsidRDefault="00F126E2" w:rsidP="00F126E2">
            <w:pPr>
              <w:jc w:val="center"/>
              <w:rPr>
                <w:del w:id="260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0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65</w:delText>
              </w:r>
            </w:del>
          </w:p>
        </w:tc>
        <w:tc>
          <w:tcPr>
            <w:tcW w:w="558" w:type="pct"/>
            <w:vAlign w:val="center"/>
          </w:tcPr>
          <w:p w14:paraId="00BADD01" w14:textId="71E096E4" w:rsidR="00F126E2" w:rsidRPr="00D30A0F" w:rsidDel="00E300C1" w:rsidRDefault="00F126E2" w:rsidP="00F126E2">
            <w:pPr>
              <w:jc w:val="center"/>
              <w:rPr>
                <w:del w:id="260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0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54</w:delText>
              </w:r>
            </w:del>
          </w:p>
        </w:tc>
        <w:tc>
          <w:tcPr>
            <w:tcW w:w="377" w:type="pct"/>
            <w:vAlign w:val="center"/>
          </w:tcPr>
          <w:p w14:paraId="1BBD1043" w14:textId="1E082542" w:rsidR="00F126E2" w:rsidRPr="00D30A0F" w:rsidDel="00E300C1" w:rsidRDefault="00F126E2" w:rsidP="00F126E2">
            <w:pPr>
              <w:jc w:val="center"/>
              <w:rPr>
                <w:del w:id="260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0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387" w:type="pct"/>
            <w:vAlign w:val="center"/>
          </w:tcPr>
          <w:p w14:paraId="3F259AD9" w14:textId="026CD98C" w:rsidR="00F126E2" w:rsidRPr="00D30A0F" w:rsidDel="00E300C1" w:rsidRDefault="00F126E2" w:rsidP="00F126E2">
            <w:pPr>
              <w:jc w:val="center"/>
              <w:rPr>
                <w:del w:id="260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0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389" w:type="pct"/>
          </w:tcPr>
          <w:p w14:paraId="20B24C97" w14:textId="286AE931" w:rsidR="00F126E2" w:rsidRPr="00D30A0F" w:rsidDel="00E300C1" w:rsidRDefault="00F126E2" w:rsidP="00F126E2">
            <w:pPr>
              <w:jc w:val="center"/>
              <w:rPr>
                <w:del w:id="260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10" w:author="User" w:date="2020-05-09T13:36:00Z">
              <w:r w:rsidRPr="00BC2F81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BC2F81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71BE5414" w14:textId="79AD3CBC" w:rsidTr="00D11C18">
        <w:trPr>
          <w:del w:id="2611" w:author="User" w:date="2020-05-09T13:36:00Z"/>
        </w:trPr>
        <w:tc>
          <w:tcPr>
            <w:tcW w:w="434" w:type="pct"/>
          </w:tcPr>
          <w:p w14:paraId="39BCC4D1" w14:textId="6C5C00F0" w:rsidR="00F126E2" w:rsidRPr="00AA031E" w:rsidDel="00E300C1" w:rsidRDefault="00F126E2" w:rsidP="00F126E2">
            <w:pPr>
              <w:jc w:val="center"/>
              <w:rPr>
                <w:del w:id="261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1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4</w:delText>
              </w:r>
            </w:del>
          </w:p>
        </w:tc>
        <w:tc>
          <w:tcPr>
            <w:tcW w:w="2272" w:type="pct"/>
            <w:vAlign w:val="center"/>
          </w:tcPr>
          <w:p w14:paraId="19D750EF" w14:textId="3C5C1C16" w:rsidR="00F126E2" w:rsidRPr="00AA031E" w:rsidDel="00E300C1" w:rsidRDefault="00F126E2" w:rsidP="00F126E2">
            <w:pPr>
              <w:rPr>
                <w:del w:id="261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1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คณะนิติศาสตร์</w:delText>
              </w:r>
            </w:del>
          </w:p>
        </w:tc>
        <w:tc>
          <w:tcPr>
            <w:tcW w:w="583" w:type="pct"/>
            <w:vAlign w:val="center"/>
          </w:tcPr>
          <w:p w14:paraId="74488D7B" w14:textId="2C573496" w:rsidR="00F126E2" w:rsidRPr="00D30A0F" w:rsidDel="00E300C1" w:rsidRDefault="00F126E2" w:rsidP="00F126E2">
            <w:pPr>
              <w:jc w:val="center"/>
              <w:rPr>
                <w:del w:id="261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1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41</w:delText>
              </w:r>
            </w:del>
          </w:p>
        </w:tc>
        <w:tc>
          <w:tcPr>
            <w:tcW w:w="558" w:type="pct"/>
            <w:vAlign w:val="center"/>
          </w:tcPr>
          <w:p w14:paraId="1E688B6A" w14:textId="3217F400" w:rsidR="00F126E2" w:rsidRPr="00D30A0F" w:rsidDel="00E300C1" w:rsidRDefault="00F126E2" w:rsidP="00F126E2">
            <w:pPr>
              <w:jc w:val="center"/>
              <w:rPr>
                <w:del w:id="2618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1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22</w:delText>
              </w:r>
            </w:del>
          </w:p>
        </w:tc>
        <w:tc>
          <w:tcPr>
            <w:tcW w:w="377" w:type="pct"/>
            <w:vAlign w:val="center"/>
          </w:tcPr>
          <w:p w14:paraId="2BB9325B" w14:textId="67EC282C" w:rsidR="00F126E2" w:rsidRPr="00D30A0F" w:rsidDel="00E300C1" w:rsidRDefault="00F126E2" w:rsidP="00F126E2">
            <w:pPr>
              <w:jc w:val="center"/>
              <w:rPr>
                <w:del w:id="2620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2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17</w:delText>
              </w:r>
            </w:del>
          </w:p>
        </w:tc>
        <w:tc>
          <w:tcPr>
            <w:tcW w:w="387" w:type="pct"/>
            <w:vAlign w:val="center"/>
          </w:tcPr>
          <w:p w14:paraId="7ACDA685" w14:textId="1EFE596E" w:rsidR="00F126E2" w:rsidRPr="00D30A0F" w:rsidDel="00E300C1" w:rsidRDefault="00F126E2" w:rsidP="00F126E2">
            <w:pPr>
              <w:jc w:val="center"/>
              <w:rPr>
                <w:del w:id="2622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2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</w:delText>
              </w:r>
            </w:del>
          </w:p>
        </w:tc>
        <w:tc>
          <w:tcPr>
            <w:tcW w:w="389" w:type="pct"/>
          </w:tcPr>
          <w:p w14:paraId="3E7A37E0" w14:textId="2EAE8EE9" w:rsidR="00F126E2" w:rsidRPr="00D30A0F" w:rsidDel="00E300C1" w:rsidRDefault="00F126E2" w:rsidP="00F126E2">
            <w:pPr>
              <w:jc w:val="center"/>
              <w:rPr>
                <w:del w:id="2624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25" w:author="User" w:date="2020-05-09T13:36:00Z">
              <w:r w:rsidRPr="00BC2F81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BC2F81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475819CF" w14:textId="5F5812B9" w:rsidTr="00D11C18">
        <w:trPr>
          <w:del w:id="2626" w:author="User" w:date="2020-05-09T13:36:00Z"/>
        </w:trPr>
        <w:tc>
          <w:tcPr>
            <w:tcW w:w="434" w:type="pct"/>
          </w:tcPr>
          <w:p w14:paraId="2DAC7CF3" w14:textId="05FFEC11" w:rsidR="00F126E2" w:rsidRPr="00AA031E" w:rsidDel="00E300C1" w:rsidRDefault="00F126E2" w:rsidP="00F126E2">
            <w:pPr>
              <w:jc w:val="center"/>
              <w:rPr>
                <w:del w:id="262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2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5</w:delText>
              </w:r>
            </w:del>
          </w:p>
        </w:tc>
        <w:tc>
          <w:tcPr>
            <w:tcW w:w="2272" w:type="pct"/>
            <w:vAlign w:val="center"/>
          </w:tcPr>
          <w:p w14:paraId="4D424F84" w14:textId="6C1F5F64" w:rsidR="00F126E2" w:rsidRPr="00AA031E" w:rsidDel="00E300C1" w:rsidRDefault="00F126E2" w:rsidP="00F126E2">
            <w:pPr>
              <w:rPr>
                <w:del w:id="262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3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คณะพยาบาลศาสตร์</w:delText>
              </w:r>
            </w:del>
          </w:p>
        </w:tc>
        <w:tc>
          <w:tcPr>
            <w:tcW w:w="583" w:type="pct"/>
            <w:vAlign w:val="center"/>
          </w:tcPr>
          <w:p w14:paraId="03F1619C" w14:textId="0A4A583A" w:rsidR="00F126E2" w:rsidRPr="00D30A0F" w:rsidDel="00E300C1" w:rsidRDefault="00F126E2" w:rsidP="00F126E2">
            <w:pPr>
              <w:jc w:val="center"/>
              <w:rPr>
                <w:del w:id="263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3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48</w:delText>
              </w:r>
            </w:del>
          </w:p>
        </w:tc>
        <w:tc>
          <w:tcPr>
            <w:tcW w:w="558" w:type="pct"/>
            <w:vAlign w:val="center"/>
          </w:tcPr>
          <w:p w14:paraId="5E3A4B4D" w14:textId="3D725FE7" w:rsidR="00F126E2" w:rsidRPr="00D30A0F" w:rsidDel="00E300C1" w:rsidRDefault="00F126E2" w:rsidP="00F126E2">
            <w:pPr>
              <w:jc w:val="center"/>
              <w:rPr>
                <w:del w:id="263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3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34</w:delText>
              </w:r>
            </w:del>
          </w:p>
        </w:tc>
        <w:tc>
          <w:tcPr>
            <w:tcW w:w="377" w:type="pct"/>
            <w:vAlign w:val="center"/>
          </w:tcPr>
          <w:p w14:paraId="7D67BA8F" w14:textId="17A58EC8" w:rsidR="00F126E2" w:rsidRPr="00D30A0F" w:rsidDel="00E300C1" w:rsidRDefault="00F126E2" w:rsidP="00F126E2">
            <w:pPr>
              <w:jc w:val="center"/>
              <w:rPr>
                <w:del w:id="263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3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14</w:delText>
              </w:r>
            </w:del>
          </w:p>
        </w:tc>
        <w:tc>
          <w:tcPr>
            <w:tcW w:w="387" w:type="pct"/>
            <w:vAlign w:val="center"/>
          </w:tcPr>
          <w:p w14:paraId="0F6D0E3E" w14:textId="60FA091D" w:rsidR="00F126E2" w:rsidRPr="00D30A0F" w:rsidDel="00E300C1" w:rsidRDefault="00F126E2" w:rsidP="00F126E2">
            <w:pPr>
              <w:jc w:val="center"/>
              <w:rPr>
                <w:del w:id="263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3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 </w:delText>
              </w:r>
            </w:del>
          </w:p>
        </w:tc>
        <w:tc>
          <w:tcPr>
            <w:tcW w:w="389" w:type="pct"/>
          </w:tcPr>
          <w:p w14:paraId="65C81199" w14:textId="105D1E17" w:rsidR="00F126E2" w:rsidRPr="00D30A0F" w:rsidDel="00E300C1" w:rsidRDefault="00F126E2" w:rsidP="00F126E2">
            <w:pPr>
              <w:jc w:val="center"/>
              <w:rPr>
                <w:del w:id="263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40" w:author="User" w:date="2020-05-09T13:36:00Z">
              <w:r w:rsidRPr="00BC2F81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BC2F81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C32935" w:rsidRPr="00D30A0F" w:rsidDel="00E300C1" w14:paraId="0D368977" w14:textId="204C12BF" w:rsidTr="00D11C18">
        <w:trPr>
          <w:del w:id="2641" w:author="User" w:date="2020-05-09T13:36:00Z"/>
        </w:trPr>
        <w:tc>
          <w:tcPr>
            <w:tcW w:w="434" w:type="pct"/>
          </w:tcPr>
          <w:p w14:paraId="19E30460" w14:textId="50D33027" w:rsidR="00C32935" w:rsidRPr="00AA031E" w:rsidDel="00E300C1" w:rsidRDefault="00C32935" w:rsidP="00C32935">
            <w:pPr>
              <w:jc w:val="center"/>
              <w:rPr>
                <w:del w:id="264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4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6</w:delText>
              </w:r>
            </w:del>
          </w:p>
        </w:tc>
        <w:tc>
          <w:tcPr>
            <w:tcW w:w="2272" w:type="pct"/>
            <w:vAlign w:val="center"/>
          </w:tcPr>
          <w:p w14:paraId="352B991D" w14:textId="681FB16A" w:rsidR="00C32935" w:rsidRPr="00AA031E" w:rsidDel="00E300C1" w:rsidRDefault="00C32935" w:rsidP="00C32935">
            <w:pPr>
              <w:rPr>
                <w:del w:id="264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4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คณะแพทยศาสตร์</w:delText>
              </w:r>
            </w:del>
          </w:p>
        </w:tc>
        <w:tc>
          <w:tcPr>
            <w:tcW w:w="583" w:type="pct"/>
            <w:vAlign w:val="center"/>
          </w:tcPr>
          <w:p w14:paraId="649DB6E3" w14:textId="6F156096" w:rsidR="00C32935" w:rsidRPr="00D30A0F" w:rsidDel="00E300C1" w:rsidRDefault="00C32935" w:rsidP="00C32935">
            <w:pPr>
              <w:jc w:val="center"/>
              <w:rPr>
                <w:del w:id="264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4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88</w:delText>
              </w:r>
            </w:del>
          </w:p>
        </w:tc>
        <w:tc>
          <w:tcPr>
            <w:tcW w:w="558" w:type="pct"/>
            <w:vAlign w:val="center"/>
          </w:tcPr>
          <w:p w14:paraId="117E1C00" w14:textId="58F205E1" w:rsidR="00C32935" w:rsidRPr="00D30A0F" w:rsidDel="00E300C1" w:rsidRDefault="00C32935" w:rsidP="00C32935">
            <w:pPr>
              <w:jc w:val="center"/>
              <w:rPr>
                <w:del w:id="2648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4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77</w:delText>
              </w:r>
            </w:del>
          </w:p>
        </w:tc>
        <w:tc>
          <w:tcPr>
            <w:tcW w:w="377" w:type="pct"/>
            <w:vAlign w:val="center"/>
          </w:tcPr>
          <w:p w14:paraId="2E04F74E" w14:textId="234D794F" w:rsidR="00C32935" w:rsidRPr="00D30A0F" w:rsidDel="00E300C1" w:rsidRDefault="00C32935" w:rsidP="00C32935">
            <w:pPr>
              <w:jc w:val="center"/>
              <w:rPr>
                <w:del w:id="2650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5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8</w:delText>
              </w:r>
            </w:del>
          </w:p>
        </w:tc>
        <w:tc>
          <w:tcPr>
            <w:tcW w:w="387" w:type="pct"/>
            <w:vAlign w:val="center"/>
          </w:tcPr>
          <w:p w14:paraId="0F9033DF" w14:textId="4DB318B1" w:rsidR="00C32935" w:rsidRPr="00D30A0F" w:rsidDel="00E300C1" w:rsidRDefault="00C32935" w:rsidP="00C32935">
            <w:pPr>
              <w:jc w:val="center"/>
              <w:rPr>
                <w:del w:id="2652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5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389" w:type="pct"/>
            <w:vAlign w:val="center"/>
          </w:tcPr>
          <w:p w14:paraId="2A229EE5" w14:textId="76150ACB" w:rsidR="00C32935" w:rsidRPr="00D30A0F" w:rsidDel="00E300C1" w:rsidRDefault="00C32935" w:rsidP="00C32935">
            <w:pPr>
              <w:jc w:val="center"/>
              <w:rPr>
                <w:del w:id="2654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5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</w:delText>
              </w:r>
            </w:del>
          </w:p>
        </w:tc>
      </w:tr>
      <w:tr w:rsidR="00F126E2" w:rsidRPr="00D30A0F" w:rsidDel="00E300C1" w14:paraId="077D97BA" w14:textId="3C289D53" w:rsidTr="00D11C18">
        <w:trPr>
          <w:del w:id="2656" w:author="User" w:date="2020-05-09T13:36:00Z"/>
        </w:trPr>
        <w:tc>
          <w:tcPr>
            <w:tcW w:w="434" w:type="pct"/>
          </w:tcPr>
          <w:p w14:paraId="00445EA5" w14:textId="2177ECC0" w:rsidR="00F126E2" w:rsidRPr="00AA031E" w:rsidDel="00E300C1" w:rsidRDefault="00F126E2" w:rsidP="00F126E2">
            <w:pPr>
              <w:jc w:val="center"/>
              <w:rPr>
                <w:del w:id="265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5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7</w:delText>
              </w:r>
            </w:del>
          </w:p>
        </w:tc>
        <w:tc>
          <w:tcPr>
            <w:tcW w:w="2272" w:type="pct"/>
            <w:vAlign w:val="center"/>
          </w:tcPr>
          <w:p w14:paraId="59EF8D32" w14:textId="0732D038" w:rsidR="00F126E2" w:rsidRPr="00AA031E" w:rsidDel="00E300C1" w:rsidRDefault="00F126E2" w:rsidP="00F126E2">
            <w:pPr>
              <w:rPr>
                <w:del w:id="265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6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คณะเภสัชศาสตร์</w:delText>
              </w:r>
            </w:del>
          </w:p>
        </w:tc>
        <w:tc>
          <w:tcPr>
            <w:tcW w:w="583" w:type="pct"/>
            <w:vAlign w:val="center"/>
          </w:tcPr>
          <w:p w14:paraId="5608AC47" w14:textId="6C5EE459" w:rsidR="00F126E2" w:rsidRPr="00D30A0F" w:rsidDel="00E300C1" w:rsidRDefault="00F126E2" w:rsidP="00F126E2">
            <w:pPr>
              <w:jc w:val="center"/>
              <w:rPr>
                <w:del w:id="266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6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57</w:delText>
              </w:r>
            </w:del>
          </w:p>
        </w:tc>
        <w:tc>
          <w:tcPr>
            <w:tcW w:w="558" w:type="pct"/>
            <w:vAlign w:val="center"/>
          </w:tcPr>
          <w:p w14:paraId="25C60459" w14:textId="1BFB4ABA" w:rsidR="00F126E2" w:rsidRPr="00D30A0F" w:rsidDel="00E300C1" w:rsidRDefault="00F126E2" w:rsidP="00F126E2">
            <w:pPr>
              <w:jc w:val="center"/>
              <w:rPr>
                <w:del w:id="266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6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40</w:delText>
              </w:r>
            </w:del>
          </w:p>
        </w:tc>
        <w:tc>
          <w:tcPr>
            <w:tcW w:w="377" w:type="pct"/>
            <w:vAlign w:val="center"/>
          </w:tcPr>
          <w:p w14:paraId="38A19B08" w14:textId="32174456" w:rsidR="00F126E2" w:rsidRPr="00D30A0F" w:rsidDel="00E300C1" w:rsidRDefault="00F126E2" w:rsidP="00F126E2">
            <w:pPr>
              <w:jc w:val="center"/>
              <w:rPr>
                <w:del w:id="266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6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12</w:delText>
              </w:r>
            </w:del>
          </w:p>
        </w:tc>
        <w:tc>
          <w:tcPr>
            <w:tcW w:w="387" w:type="pct"/>
            <w:vAlign w:val="center"/>
          </w:tcPr>
          <w:p w14:paraId="2AC54D70" w14:textId="7F720C84" w:rsidR="00F126E2" w:rsidRPr="00D30A0F" w:rsidDel="00E300C1" w:rsidRDefault="00F126E2" w:rsidP="00F126E2">
            <w:pPr>
              <w:jc w:val="center"/>
              <w:rPr>
                <w:del w:id="266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6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5</w:delText>
              </w:r>
            </w:del>
          </w:p>
        </w:tc>
        <w:tc>
          <w:tcPr>
            <w:tcW w:w="389" w:type="pct"/>
          </w:tcPr>
          <w:p w14:paraId="6E3878C2" w14:textId="60A52FD3" w:rsidR="00F126E2" w:rsidRPr="00D30A0F" w:rsidDel="00E300C1" w:rsidRDefault="00F126E2" w:rsidP="00F126E2">
            <w:pPr>
              <w:jc w:val="center"/>
              <w:rPr>
                <w:del w:id="266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70" w:author="User" w:date="2020-05-09T13:36:00Z">
              <w:r w:rsidRPr="007705B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705B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27B0B0AA" w14:textId="20A9699E" w:rsidTr="00D11C18">
        <w:trPr>
          <w:del w:id="2671" w:author="User" w:date="2020-05-09T13:36:00Z"/>
        </w:trPr>
        <w:tc>
          <w:tcPr>
            <w:tcW w:w="434" w:type="pct"/>
          </w:tcPr>
          <w:p w14:paraId="783267C0" w14:textId="7D2853AA" w:rsidR="00F126E2" w:rsidRPr="00AA031E" w:rsidDel="00E300C1" w:rsidRDefault="00F126E2" w:rsidP="00F126E2">
            <w:pPr>
              <w:jc w:val="center"/>
              <w:rPr>
                <w:del w:id="267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7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8</w:delText>
              </w:r>
            </w:del>
          </w:p>
        </w:tc>
        <w:tc>
          <w:tcPr>
            <w:tcW w:w="2272" w:type="pct"/>
            <w:vAlign w:val="bottom"/>
          </w:tcPr>
          <w:p w14:paraId="40C31EE5" w14:textId="21BEF566" w:rsidR="00F126E2" w:rsidRPr="00AA031E" w:rsidDel="00E300C1" w:rsidRDefault="00F126E2" w:rsidP="00F126E2">
            <w:pPr>
              <w:rPr>
                <w:del w:id="267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75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  <w:cs/>
                </w:rPr>
                <w:delText>คณะรัฐศาสตร์และสังคมศาสตร์</w:delText>
              </w:r>
            </w:del>
          </w:p>
        </w:tc>
        <w:tc>
          <w:tcPr>
            <w:tcW w:w="583" w:type="pct"/>
            <w:vAlign w:val="bottom"/>
          </w:tcPr>
          <w:p w14:paraId="188511A2" w14:textId="60523E46" w:rsidR="00F126E2" w:rsidRPr="00D30A0F" w:rsidDel="00E300C1" w:rsidRDefault="00F126E2" w:rsidP="00F126E2">
            <w:pPr>
              <w:jc w:val="center"/>
              <w:rPr>
                <w:del w:id="267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77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34</w:delText>
              </w:r>
            </w:del>
          </w:p>
        </w:tc>
        <w:tc>
          <w:tcPr>
            <w:tcW w:w="558" w:type="pct"/>
            <w:vAlign w:val="center"/>
          </w:tcPr>
          <w:p w14:paraId="4402308B" w14:textId="08831BD0" w:rsidR="00F126E2" w:rsidRPr="00D30A0F" w:rsidDel="00E300C1" w:rsidRDefault="00F126E2" w:rsidP="00F126E2">
            <w:pPr>
              <w:jc w:val="center"/>
              <w:rPr>
                <w:del w:id="2678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7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13</w:delText>
              </w:r>
            </w:del>
          </w:p>
        </w:tc>
        <w:tc>
          <w:tcPr>
            <w:tcW w:w="377" w:type="pct"/>
            <w:vAlign w:val="center"/>
          </w:tcPr>
          <w:p w14:paraId="230D2348" w14:textId="1D141A81" w:rsidR="00F126E2" w:rsidRPr="00D30A0F" w:rsidDel="00E300C1" w:rsidRDefault="00F126E2" w:rsidP="00F126E2">
            <w:pPr>
              <w:jc w:val="center"/>
              <w:rPr>
                <w:del w:id="2680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8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15</w:delText>
              </w:r>
            </w:del>
          </w:p>
        </w:tc>
        <w:tc>
          <w:tcPr>
            <w:tcW w:w="387" w:type="pct"/>
            <w:vAlign w:val="center"/>
          </w:tcPr>
          <w:p w14:paraId="4A0F5261" w14:textId="4AEF75DE" w:rsidR="00F126E2" w:rsidRPr="00D30A0F" w:rsidDel="00E300C1" w:rsidRDefault="00F126E2" w:rsidP="00F126E2">
            <w:pPr>
              <w:jc w:val="center"/>
              <w:rPr>
                <w:del w:id="2682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8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</w:delText>
              </w:r>
            </w:del>
          </w:p>
        </w:tc>
        <w:tc>
          <w:tcPr>
            <w:tcW w:w="389" w:type="pct"/>
          </w:tcPr>
          <w:p w14:paraId="48D8292E" w14:textId="11A27684" w:rsidR="00F126E2" w:rsidRPr="00D30A0F" w:rsidDel="00E300C1" w:rsidRDefault="00F126E2" w:rsidP="00F126E2">
            <w:pPr>
              <w:jc w:val="center"/>
              <w:rPr>
                <w:del w:id="2684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85" w:author="User" w:date="2020-05-09T13:36:00Z">
              <w:r w:rsidRPr="007705B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705B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04A6AEB9" w14:textId="632E7A55" w:rsidTr="00D11C18">
        <w:trPr>
          <w:del w:id="2686" w:author="User" w:date="2020-05-09T13:36:00Z"/>
        </w:trPr>
        <w:tc>
          <w:tcPr>
            <w:tcW w:w="434" w:type="pct"/>
          </w:tcPr>
          <w:p w14:paraId="40763343" w14:textId="1E4586B3" w:rsidR="00F126E2" w:rsidRPr="00AA031E" w:rsidDel="00E300C1" w:rsidRDefault="00F126E2" w:rsidP="00F126E2">
            <w:pPr>
              <w:jc w:val="center"/>
              <w:rPr>
                <w:del w:id="268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8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9</w:delText>
              </w:r>
            </w:del>
          </w:p>
        </w:tc>
        <w:tc>
          <w:tcPr>
            <w:tcW w:w="2272" w:type="pct"/>
            <w:vAlign w:val="center"/>
          </w:tcPr>
          <w:p w14:paraId="11997273" w14:textId="6D67968B" w:rsidR="00F126E2" w:rsidRPr="00AA031E" w:rsidDel="00E300C1" w:rsidRDefault="00F126E2" w:rsidP="00F126E2">
            <w:pPr>
              <w:rPr>
                <w:del w:id="268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69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คณะวิทยาการจัดการและสารสนเทศศาสตร์</w:delText>
              </w:r>
            </w:del>
          </w:p>
        </w:tc>
        <w:tc>
          <w:tcPr>
            <w:tcW w:w="583" w:type="pct"/>
            <w:vAlign w:val="center"/>
          </w:tcPr>
          <w:p w14:paraId="46C868D7" w14:textId="44DCFBB5" w:rsidR="00F126E2" w:rsidRPr="00D30A0F" w:rsidDel="00E300C1" w:rsidRDefault="00F126E2" w:rsidP="00F126E2">
            <w:pPr>
              <w:jc w:val="center"/>
              <w:rPr>
                <w:del w:id="269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9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62</w:delText>
              </w:r>
            </w:del>
          </w:p>
        </w:tc>
        <w:tc>
          <w:tcPr>
            <w:tcW w:w="558" w:type="pct"/>
            <w:vAlign w:val="center"/>
          </w:tcPr>
          <w:p w14:paraId="116AC963" w14:textId="62EDC6B5" w:rsidR="00F126E2" w:rsidRPr="00D30A0F" w:rsidDel="00E300C1" w:rsidRDefault="00F126E2" w:rsidP="00F126E2">
            <w:pPr>
              <w:jc w:val="center"/>
              <w:rPr>
                <w:del w:id="269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9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52</w:delText>
              </w:r>
            </w:del>
          </w:p>
        </w:tc>
        <w:tc>
          <w:tcPr>
            <w:tcW w:w="377" w:type="pct"/>
            <w:vAlign w:val="center"/>
          </w:tcPr>
          <w:p w14:paraId="48BCA72B" w14:textId="5E3A8D50" w:rsidR="00F126E2" w:rsidRPr="00D30A0F" w:rsidDel="00E300C1" w:rsidRDefault="00F126E2" w:rsidP="00F126E2">
            <w:pPr>
              <w:jc w:val="center"/>
              <w:rPr>
                <w:del w:id="269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9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387" w:type="pct"/>
            <w:vAlign w:val="center"/>
          </w:tcPr>
          <w:p w14:paraId="0865EC0C" w14:textId="2AA4473E" w:rsidR="00F126E2" w:rsidRPr="00D30A0F" w:rsidDel="00E300C1" w:rsidRDefault="00F126E2" w:rsidP="00F126E2">
            <w:pPr>
              <w:jc w:val="center"/>
              <w:rPr>
                <w:del w:id="269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69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389" w:type="pct"/>
          </w:tcPr>
          <w:p w14:paraId="491D5084" w14:textId="116B79DB" w:rsidR="00F126E2" w:rsidRPr="00D30A0F" w:rsidDel="00E300C1" w:rsidRDefault="00F126E2" w:rsidP="00F126E2">
            <w:pPr>
              <w:jc w:val="center"/>
              <w:rPr>
                <w:del w:id="269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00" w:author="User" w:date="2020-05-09T13:36:00Z">
              <w:r w:rsidRPr="007705B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705B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731A3DA1" w14:textId="0556BED9" w:rsidTr="00D11C18">
        <w:trPr>
          <w:del w:id="2701" w:author="User" w:date="2020-05-09T13:36:00Z"/>
        </w:trPr>
        <w:tc>
          <w:tcPr>
            <w:tcW w:w="434" w:type="pct"/>
          </w:tcPr>
          <w:p w14:paraId="0989AFB9" w14:textId="0917FC6E" w:rsidR="00F126E2" w:rsidRPr="00AA031E" w:rsidDel="00E300C1" w:rsidRDefault="00F126E2" w:rsidP="00F126E2">
            <w:pPr>
              <w:jc w:val="center"/>
              <w:rPr>
                <w:del w:id="270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0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10</w:delText>
              </w:r>
            </w:del>
          </w:p>
        </w:tc>
        <w:tc>
          <w:tcPr>
            <w:tcW w:w="2272" w:type="pct"/>
            <w:vAlign w:val="center"/>
          </w:tcPr>
          <w:p w14:paraId="02270EBF" w14:textId="2408E697" w:rsidR="00F126E2" w:rsidRPr="00AA031E" w:rsidDel="00E300C1" w:rsidRDefault="00F126E2" w:rsidP="00F126E2">
            <w:pPr>
              <w:rPr>
                <w:del w:id="270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0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คณะวิทยาศาสตร์</w:delText>
              </w:r>
            </w:del>
          </w:p>
        </w:tc>
        <w:tc>
          <w:tcPr>
            <w:tcW w:w="583" w:type="pct"/>
            <w:vAlign w:val="center"/>
          </w:tcPr>
          <w:p w14:paraId="2F6D7441" w14:textId="2DB896F7" w:rsidR="00F126E2" w:rsidRPr="00D30A0F" w:rsidDel="00E300C1" w:rsidRDefault="00F126E2" w:rsidP="00F126E2">
            <w:pPr>
              <w:jc w:val="center"/>
              <w:rPr>
                <w:del w:id="270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0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108</w:delText>
              </w:r>
            </w:del>
          </w:p>
        </w:tc>
        <w:tc>
          <w:tcPr>
            <w:tcW w:w="558" w:type="pct"/>
            <w:vAlign w:val="center"/>
          </w:tcPr>
          <w:p w14:paraId="1511A44E" w14:textId="7627AAD5" w:rsidR="00F126E2" w:rsidRPr="00D30A0F" w:rsidDel="00E300C1" w:rsidRDefault="00F126E2" w:rsidP="00F126E2">
            <w:pPr>
              <w:jc w:val="center"/>
              <w:rPr>
                <w:del w:id="2708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0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69</w:delText>
              </w:r>
            </w:del>
          </w:p>
        </w:tc>
        <w:tc>
          <w:tcPr>
            <w:tcW w:w="377" w:type="pct"/>
            <w:vAlign w:val="center"/>
          </w:tcPr>
          <w:p w14:paraId="60D901C7" w14:textId="09D7750D" w:rsidR="00F126E2" w:rsidRPr="00D30A0F" w:rsidDel="00E300C1" w:rsidRDefault="00F126E2" w:rsidP="00F126E2">
            <w:pPr>
              <w:jc w:val="center"/>
              <w:rPr>
                <w:del w:id="2710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1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33</w:delText>
              </w:r>
            </w:del>
          </w:p>
        </w:tc>
        <w:tc>
          <w:tcPr>
            <w:tcW w:w="387" w:type="pct"/>
            <w:vAlign w:val="center"/>
          </w:tcPr>
          <w:p w14:paraId="0026070A" w14:textId="32A220AF" w:rsidR="00F126E2" w:rsidRPr="00D30A0F" w:rsidDel="00E300C1" w:rsidRDefault="00F126E2" w:rsidP="00F126E2">
            <w:pPr>
              <w:jc w:val="center"/>
              <w:rPr>
                <w:del w:id="2712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1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</w:delText>
              </w:r>
            </w:del>
          </w:p>
        </w:tc>
        <w:tc>
          <w:tcPr>
            <w:tcW w:w="389" w:type="pct"/>
          </w:tcPr>
          <w:p w14:paraId="4DE8B2A5" w14:textId="3AEF31D0" w:rsidR="00F126E2" w:rsidRPr="00D30A0F" w:rsidDel="00E300C1" w:rsidRDefault="00F126E2" w:rsidP="00F126E2">
            <w:pPr>
              <w:jc w:val="center"/>
              <w:rPr>
                <w:del w:id="2714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15" w:author="User" w:date="2020-05-09T13:36:00Z">
              <w:r w:rsidRPr="007705B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705B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433C44D9" w14:textId="26428655" w:rsidTr="00D11C18">
        <w:trPr>
          <w:del w:id="2716" w:author="User" w:date="2020-05-09T13:36:00Z"/>
        </w:trPr>
        <w:tc>
          <w:tcPr>
            <w:tcW w:w="434" w:type="pct"/>
          </w:tcPr>
          <w:p w14:paraId="50BB41F9" w14:textId="6BE44CD7" w:rsidR="00F126E2" w:rsidRPr="00AA031E" w:rsidDel="00E300C1" w:rsidRDefault="00F126E2" w:rsidP="00F126E2">
            <w:pPr>
              <w:jc w:val="center"/>
              <w:rPr>
                <w:del w:id="271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1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11</w:delText>
              </w:r>
            </w:del>
          </w:p>
        </w:tc>
        <w:tc>
          <w:tcPr>
            <w:tcW w:w="2272" w:type="pct"/>
            <w:vAlign w:val="center"/>
          </w:tcPr>
          <w:p w14:paraId="3ADECA4B" w14:textId="5141F27B" w:rsidR="00F126E2" w:rsidRPr="00AA031E" w:rsidDel="00E300C1" w:rsidRDefault="00F126E2" w:rsidP="00F126E2">
            <w:pPr>
              <w:rPr>
                <w:del w:id="271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2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คณะวิทยาศาสตร์การแพทย์</w:delText>
              </w:r>
            </w:del>
          </w:p>
        </w:tc>
        <w:tc>
          <w:tcPr>
            <w:tcW w:w="583" w:type="pct"/>
            <w:vAlign w:val="center"/>
          </w:tcPr>
          <w:p w14:paraId="10037B1D" w14:textId="239C5BFE" w:rsidR="00F126E2" w:rsidRPr="00D30A0F" w:rsidDel="00E300C1" w:rsidRDefault="00F126E2" w:rsidP="00F126E2">
            <w:pPr>
              <w:jc w:val="center"/>
              <w:rPr>
                <w:del w:id="272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2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78</w:delText>
              </w:r>
            </w:del>
          </w:p>
        </w:tc>
        <w:tc>
          <w:tcPr>
            <w:tcW w:w="558" w:type="pct"/>
            <w:vAlign w:val="center"/>
          </w:tcPr>
          <w:p w14:paraId="7096AF2B" w14:textId="5344B5F8" w:rsidR="00F126E2" w:rsidRPr="00D30A0F" w:rsidDel="00E300C1" w:rsidRDefault="00F126E2" w:rsidP="00F126E2">
            <w:pPr>
              <w:jc w:val="center"/>
              <w:rPr>
                <w:del w:id="272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2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52</w:delText>
              </w:r>
            </w:del>
          </w:p>
        </w:tc>
        <w:tc>
          <w:tcPr>
            <w:tcW w:w="377" w:type="pct"/>
            <w:vAlign w:val="center"/>
          </w:tcPr>
          <w:p w14:paraId="5FCB0832" w14:textId="0DC59D7C" w:rsidR="00F126E2" w:rsidRPr="00D30A0F" w:rsidDel="00E300C1" w:rsidRDefault="00F126E2" w:rsidP="00F126E2">
            <w:pPr>
              <w:jc w:val="center"/>
              <w:rPr>
                <w:del w:id="272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2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25</w:delText>
              </w:r>
            </w:del>
          </w:p>
        </w:tc>
        <w:tc>
          <w:tcPr>
            <w:tcW w:w="387" w:type="pct"/>
            <w:vAlign w:val="center"/>
          </w:tcPr>
          <w:p w14:paraId="0B063E82" w14:textId="7108E151" w:rsidR="00F126E2" w:rsidRPr="00D30A0F" w:rsidDel="00E300C1" w:rsidRDefault="00F126E2" w:rsidP="00F126E2">
            <w:pPr>
              <w:jc w:val="center"/>
              <w:rPr>
                <w:del w:id="272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2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389" w:type="pct"/>
          </w:tcPr>
          <w:p w14:paraId="0998BAA0" w14:textId="64BF9EF8" w:rsidR="00F126E2" w:rsidRPr="00D30A0F" w:rsidDel="00E300C1" w:rsidRDefault="00F126E2" w:rsidP="00F126E2">
            <w:pPr>
              <w:jc w:val="center"/>
              <w:rPr>
                <w:del w:id="272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30" w:author="User" w:date="2020-05-09T13:36:00Z">
              <w:r w:rsidRPr="007705B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705B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40EFCD08" w14:textId="25B6FEB4" w:rsidTr="00D11C18">
        <w:trPr>
          <w:del w:id="2731" w:author="User" w:date="2020-05-09T13:36:00Z"/>
        </w:trPr>
        <w:tc>
          <w:tcPr>
            <w:tcW w:w="434" w:type="pct"/>
          </w:tcPr>
          <w:p w14:paraId="7A29FF90" w14:textId="6128367B" w:rsidR="00F126E2" w:rsidRPr="00AA031E" w:rsidDel="00E300C1" w:rsidRDefault="00F126E2" w:rsidP="00F126E2">
            <w:pPr>
              <w:jc w:val="center"/>
              <w:rPr>
                <w:del w:id="273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3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12</w:delText>
              </w:r>
            </w:del>
          </w:p>
        </w:tc>
        <w:tc>
          <w:tcPr>
            <w:tcW w:w="2272" w:type="pct"/>
            <w:vAlign w:val="center"/>
          </w:tcPr>
          <w:p w14:paraId="383E2323" w14:textId="5E33C21D" w:rsidR="00F126E2" w:rsidRPr="00AA031E" w:rsidDel="00E300C1" w:rsidRDefault="00F126E2" w:rsidP="00F126E2">
            <w:pPr>
              <w:rPr>
                <w:del w:id="273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3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คณะวิศวกรรมศาสตร์</w:delText>
              </w:r>
            </w:del>
          </w:p>
        </w:tc>
        <w:tc>
          <w:tcPr>
            <w:tcW w:w="583" w:type="pct"/>
            <w:vAlign w:val="center"/>
          </w:tcPr>
          <w:p w14:paraId="42D6B7E0" w14:textId="6D7A98CE" w:rsidR="00F126E2" w:rsidRPr="00D30A0F" w:rsidDel="00E300C1" w:rsidRDefault="00F126E2" w:rsidP="00F126E2">
            <w:pPr>
              <w:jc w:val="center"/>
              <w:rPr>
                <w:del w:id="273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3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52</w:delText>
              </w:r>
            </w:del>
          </w:p>
        </w:tc>
        <w:tc>
          <w:tcPr>
            <w:tcW w:w="558" w:type="pct"/>
            <w:vAlign w:val="center"/>
          </w:tcPr>
          <w:p w14:paraId="4258F520" w14:textId="5AC8B7F2" w:rsidR="00F126E2" w:rsidRPr="00D30A0F" w:rsidDel="00E300C1" w:rsidRDefault="00F126E2" w:rsidP="00F126E2">
            <w:pPr>
              <w:jc w:val="center"/>
              <w:rPr>
                <w:del w:id="2738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3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27</w:delText>
              </w:r>
            </w:del>
          </w:p>
        </w:tc>
        <w:tc>
          <w:tcPr>
            <w:tcW w:w="377" w:type="pct"/>
            <w:vAlign w:val="center"/>
          </w:tcPr>
          <w:p w14:paraId="69C0A3EA" w14:textId="461614E1" w:rsidR="00F126E2" w:rsidRPr="00D30A0F" w:rsidDel="00E300C1" w:rsidRDefault="00F126E2" w:rsidP="00F126E2">
            <w:pPr>
              <w:jc w:val="center"/>
              <w:rPr>
                <w:del w:id="2740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4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19</w:delText>
              </w:r>
            </w:del>
          </w:p>
        </w:tc>
        <w:tc>
          <w:tcPr>
            <w:tcW w:w="387" w:type="pct"/>
            <w:vAlign w:val="center"/>
          </w:tcPr>
          <w:p w14:paraId="1E5D394D" w14:textId="260930CA" w:rsidR="00F126E2" w:rsidRPr="00D30A0F" w:rsidDel="00E300C1" w:rsidRDefault="00F126E2" w:rsidP="00F126E2">
            <w:pPr>
              <w:jc w:val="center"/>
              <w:rPr>
                <w:del w:id="2742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4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</w:delText>
              </w:r>
            </w:del>
          </w:p>
        </w:tc>
        <w:tc>
          <w:tcPr>
            <w:tcW w:w="389" w:type="pct"/>
          </w:tcPr>
          <w:p w14:paraId="796C0B06" w14:textId="3D92042D" w:rsidR="00F126E2" w:rsidRPr="00D30A0F" w:rsidDel="00E300C1" w:rsidRDefault="00F126E2" w:rsidP="00F126E2">
            <w:pPr>
              <w:jc w:val="center"/>
              <w:rPr>
                <w:del w:id="2744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45" w:author="User" w:date="2020-05-09T13:36:00Z">
              <w:r w:rsidRPr="007705B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705B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7A572C20" w14:textId="66CFC31C" w:rsidTr="00D11C18">
        <w:trPr>
          <w:del w:id="2746" w:author="User" w:date="2020-05-09T13:36:00Z"/>
        </w:trPr>
        <w:tc>
          <w:tcPr>
            <w:tcW w:w="434" w:type="pct"/>
          </w:tcPr>
          <w:p w14:paraId="4A997C74" w14:textId="7855F663" w:rsidR="00F126E2" w:rsidRPr="00AA031E" w:rsidDel="00E300C1" w:rsidRDefault="00F126E2" w:rsidP="00F126E2">
            <w:pPr>
              <w:jc w:val="center"/>
              <w:rPr>
                <w:del w:id="274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4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13</w:delText>
              </w:r>
            </w:del>
          </w:p>
        </w:tc>
        <w:tc>
          <w:tcPr>
            <w:tcW w:w="2272" w:type="pct"/>
            <w:vAlign w:val="center"/>
          </w:tcPr>
          <w:p w14:paraId="7D485217" w14:textId="0E2D941E" w:rsidR="00F126E2" w:rsidRPr="00AA031E" w:rsidDel="00E300C1" w:rsidRDefault="00F126E2" w:rsidP="00F126E2">
            <w:pPr>
              <w:rPr>
                <w:del w:id="274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5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คณะศิลปศาสตร์</w:delText>
              </w:r>
            </w:del>
          </w:p>
        </w:tc>
        <w:tc>
          <w:tcPr>
            <w:tcW w:w="583" w:type="pct"/>
            <w:vAlign w:val="center"/>
          </w:tcPr>
          <w:p w14:paraId="5A824865" w14:textId="33C4DC2D" w:rsidR="00F126E2" w:rsidRPr="00D30A0F" w:rsidDel="00E300C1" w:rsidRDefault="00F126E2" w:rsidP="00F126E2">
            <w:pPr>
              <w:jc w:val="center"/>
              <w:rPr>
                <w:del w:id="275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5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103</w:delText>
              </w:r>
            </w:del>
          </w:p>
        </w:tc>
        <w:tc>
          <w:tcPr>
            <w:tcW w:w="558" w:type="pct"/>
            <w:vAlign w:val="center"/>
          </w:tcPr>
          <w:p w14:paraId="53203743" w14:textId="76523E8D" w:rsidR="00F126E2" w:rsidRPr="00D30A0F" w:rsidDel="00E300C1" w:rsidRDefault="00F126E2" w:rsidP="00F126E2">
            <w:pPr>
              <w:jc w:val="center"/>
              <w:rPr>
                <w:del w:id="275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5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87</w:delText>
              </w:r>
            </w:del>
          </w:p>
        </w:tc>
        <w:tc>
          <w:tcPr>
            <w:tcW w:w="377" w:type="pct"/>
            <w:vAlign w:val="center"/>
          </w:tcPr>
          <w:p w14:paraId="15F4E6C0" w14:textId="6654C2B1" w:rsidR="00F126E2" w:rsidRPr="00D30A0F" w:rsidDel="00E300C1" w:rsidRDefault="00F126E2" w:rsidP="00F126E2">
            <w:pPr>
              <w:jc w:val="center"/>
              <w:rPr>
                <w:del w:id="275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5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13</w:delText>
              </w:r>
            </w:del>
          </w:p>
        </w:tc>
        <w:tc>
          <w:tcPr>
            <w:tcW w:w="387" w:type="pct"/>
            <w:vAlign w:val="center"/>
          </w:tcPr>
          <w:p w14:paraId="6F450C51" w14:textId="7E06DEF9" w:rsidR="00F126E2" w:rsidRPr="00D30A0F" w:rsidDel="00E300C1" w:rsidRDefault="00F126E2" w:rsidP="00F126E2">
            <w:pPr>
              <w:jc w:val="center"/>
              <w:rPr>
                <w:del w:id="275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5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</w:delText>
              </w:r>
            </w:del>
          </w:p>
        </w:tc>
        <w:tc>
          <w:tcPr>
            <w:tcW w:w="389" w:type="pct"/>
          </w:tcPr>
          <w:p w14:paraId="46F684F3" w14:textId="4D879E46" w:rsidR="00F126E2" w:rsidRPr="00D30A0F" w:rsidDel="00E300C1" w:rsidRDefault="00F126E2" w:rsidP="00F126E2">
            <w:pPr>
              <w:jc w:val="center"/>
              <w:rPr>
                <w:del w:id="275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60" w:author="User" w:date="2020-05-09T13:36:00Z">
              <w:r w:rsidRPr="007705B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705B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25C52343" w14:textId="1AA36757" w:rsidTr="00D11C18">
        <w:trPr>
          <w:del w:id="2761" w:author="User" w:date="2020-05-09T13:36:00Z"/>
        </w:trPr>
        <w:tc>
          <w:tcPr>
            <w:tcW w:w="434" w:type="pct"/>
          </w:tcPr>
          <w:p w14:paraId="7D44BD42" w14:textId="4B7D07A7" w:rsidR="00F126E2" w:rsidRPr="00AA031E" w:rsidDel="00E300C1" w:rsidRDefault="00F126E2" w:rsidP="00F126E2">
            <w:pPr>
              <w:jc w:val="center"/>
              <w:rPr>
                <w:del w:id="276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6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14</w:delText>
              </w:r>
            </w:del>
          </w:p>
        </w:tc>
        <w:tc>
          <w:tcPr>
            <w:tcW w:w="2272" w:type="pct"/>
            <w:vAlign w:val="center"/>
          </w:tcPr>
          <w:p w14:paraId="511D9412" w14:textId="613945C3" w:rsidR="00F126E2" w:rsidRPr="00AA031E" w:rsidDel="00E300C1" w:rsidRDefault="00F126E2" w:rsidP="00F126E2">
            <w:pPr>
              <w:rPr>
                <w:del w:id="276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6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คณะสถาปัตยกรรมศาสตร์และศิลปกรรมศาสตร์</w:delText>
              </w:r>
            </w:del>
          </w:p>
        </w:tc>
        <w:tc>
          <w:tcPr>
            <w:tcW w:w="583" w:type="pct"/>
            <w:vAlign w:val="center"/>
          </w:tcPr>
          <w:p w14:paraId="76C6638F" w14:textId="53BB3C96" w:rsidR="00F126E2" w:rsidRPr="00D30A0F" w:rsidDel="00E300C1" w:rsidRDefault="00F126E2" w:rsidP="00F126E2">
            <w:pPr>
              <w:jc w:val="center"/>
              <w:rPr>
                <w:del w:id="276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6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47</w:delText>
              </w:r>
            </w:del>
          </w:p>
        </w:tc>
        <w:tc>
          <w:tcPr>
            <w:tcW w:w="558" w:type="pct"/>
            <w:vAlign w:val="center"/>
          </w:tcPr>
          <w:p w14:paraId="33E649CE" w14:textId="72A9AF11" w:rsidR="00F126E2" w:rsidRPr="00D30A0F" w:rsidDel="00E300C1" w:rsidRDefault="00F126E2" w:rsidP="00F126E2">
            <w:pPr>
              <w:jc w:val="center"/>
              <w:rPr>
                <w:del w:id="2768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6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39</w:delText>
              </w:r>
            </w:del>
          </w:p>
        </w:tc>
        <w:tc>
          <w:tcPr>
            <w:tcW w:w="377" w:type="pct"/>
            <w:vAlign w:val="center"/>
          </w:tcPr>
          <w:p w14:paraId="24AA2A32" w14:textId="199E0487" w:rsidR="00F126E2" w:rsidRPr="00D30A0F" w:rsidDel="00E300C1" w:rsidRDefault="00F126E2" w:rsidP="00F126E2">
            <w:pPr>
              <w:jc w:val="center"/>
              <w:rPr>
                <w:del w:id="2770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7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</w:delText>
              </w:r>
            </w:del>
          </w:p>
        </w:tc>
        <w:tc>
          <w:tcPr>
            <w:tcW w:w="387" w:type="pct"/>
            <w:vAlign w:val="center"/>
          </w:tcPr>
          <w:p w14:paraId="2F218925" w14:textId="1C7E8DD6" w:rsidR="00F126E2" w:rsidRPr="00D30A0F" w:rsidDel="00E300C1" w:rsidRDefault="00F126E2" w:rsidP="00F126E2">
            <w:pPr>
              <w:jc w:val="center"/>
              <w:rPr>
                <w:del w:id="2772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7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</w:delText>
              </w:r>
            </w:del>
          </w:p>
        </w:tc>
        <w:tc>
          <w:tcPr>
            <w:tcW w:w="389" w:type="pct"/>
          </w:tcPr>
          <w:p w14:paraId="34972722" w14:textId="7A9754F6" w:rsidR="00F126E2" w:rsidRPr="00D30A0F" w:rsidDel="00E300C1" w:rsidRDefault="00F126E2" w:rsidP="00F126E2">
            <w:pPr>
              <w:jc w:val="center"/>
              <w:rPr>
                <w:del w:id="2774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75" w:author="User" w:date="2020-05-09T13:36:00Z">
              <w:r w:rsidRPr="007705B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705B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4A112DDD" w14:textId="0ED64C23" w:rsidTr="00D11C18">
        <w:trPr>
          <w:del w:id="2776" w:author="User" w:date="2020-05-09T13:36:00Z"/>
        </w:trPr>
        <w:tc>
          <w:tcPr>
            <w:tcW w:w="434" w:type="pct"/>
          </w:tcPr>
          <w:p w14:paraId="16E68800" w14:textId="09C045C2" w:rsidR="00F126E2" w:rsidRPr="00AA031E" w:rsidDel="00E300C1" w:rsidRDefault="00F126E2" w:rsidP="00F126E2">
            <w:pPr>
              <w:jc w:val="center"/>
              <w:rPr>
                <w:del w:id="277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7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15</w:delText>
              </w:r>
            </w:del>
          </w:p>
        </w:tc>
        <w:tc>
          <w:tcPr>
            <w:tcW w:w="2272" w:type="pct"/>
            <w:vAlign w:val="center"/>
          </w:tcPr>
          <w:p w14:paraId="24FC267E" w14:textId="40E25311" w:rsidR="00F126E2" w:rsidRPr="00AA031E" w:rsidDel="00E300C1" w:rsidRDefault="00F126E2" w:rsidP="00F126E2">
            <w:pPr>
              <w:rPr>
                <w:del w:id="277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8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คณะสหเวชศาสตร์</w:delText>
              </w:r>
            </w:del>
          </w:p>
        </w:tc>
        <w:tc>
          <w:tcPr>
            <w:tcW w:w="583" w:type="pct"/>
            <w:vAlign w:val="center"/>
          </w:tcPr>
          <w:p w14:paraId="785D75FA" w14:textId="2C42A0F7" w:rsidR="00F126E2" w:rsidRPr="00D30A0F" w:rsidDel="00E300C1" w:rsidRDefault="00F126E2" w:rsidP="00F126E2">
            <w:pPr>
              <w:jc w:val="center"/>
              <w:rPr>
                <w:del w:id="278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8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48</w:delText>
              </w:r>
            </w:del>
          </w:p>
        </w:tc>
        <w:tc>
          <w:tcPr>
            <w:tcW w:w="558" w:type="pct"/>
            <w:vAlign w:val="center"/>
          </w:tcPr>
          <w:p w14:paraId="3483FF97" w14:textId="332A3F76" w:rsidR="00F126E2" w:rsidRPr="00D30A0F" w:rsidDel="00E300C1" w:rsidRDefault="00F126E2" w:rsidP="00F126E2">
            <w:pPr>
              <w:jc w:val="center"/>
              <w:rPr>
                <w:del w:id="278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8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36</w:delText>
              </w:r>
            </w:del>
          </w:p>
        </w:tc>
        <w:tc>
          <w:tcPr>
            <w:tcW w:w="377" w:type="pct"/>
            <w:vAlign w:val="center"/>
          </w:tcPr>
          <w:p w14:paraId="46F122CA" w14:textId="5BB62992" w:rsidR="00F126E2" w:rsidRPr="00D30A0F" w:rsidDel="00E300C1" w:rsidRDefault="00F126E2" w:rsidP="00F126E2">
            <w:pPr>
              <w:jc w:val="center"/>
              <w:rPr>
                <w:del w:id="278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8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12</w:delText>
              </w:r>
            </w:del>
          </w:p>
        </w:tc>
        <w:tc>
          <w:tcPr>
            <w:tcW w:w="387" w:type="pct"/>
            <w:vAlign w:val="center"/>
          </w:tcPr>
          <w:p w14:paraId="2BD07E8B" w14:textId="52D9818E" w:rsidR="00F126E2" w:rsidRPr="00D30A0F" w:rsidDel="00E300C1" w:rsidRDefault="00F126E2" w:rsidP="00F126E2">
            <w:pPr>
              <w:jc w:val="center"/>
              <w:rPr>
                <w:del w:id="278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8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389" w:type="pct"/>
          </w:tcPr>
          <w:p w14:paraId="78936832" w14:textId="27AC0F5E" w:rsidR="00F126E2" w:rsidRPr="00D30A0F" w:rsidDel="00E300C1" w:rsidRDefault="00F126E2" w:rsidP="00F126E2">
            <w:pPr>
              <w:jc w:val="center"/>
              <w:rPr>
                <w:del w:id="278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90" w:author="User" w:date="2020-05-09T13:36:00Z">
              <w:r w:rsidRPr="007705B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705B5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504BCDA7" w14:textId="6719121E" w:rsidTr="00D11C18">
        <w:trPr>
          <w:del w:id="2791" w:author="User" w:date="2020-05-09T13:36:00Z"/>
        </w:trPr>
        <w:tc>
          <w:tcPr>
            <w:tcW w:w="434" w:type="pct"/>
          </w:tcPr>
          <w:p w14:paraId="1019601D" w14:textId="4E339D07" w:rsidR="00F126E2" w:rsidRPr="00AA031E" w:rsidDel="00E300C1" w:rsidRDefault="00F126E2" w:rsidP="00F126E2">
            <w:pPr>
              <w:jc w:val="center"/>
              <w:rPr>
                <w:del w:id="279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9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16</w:delText>
              </w:r>
            </w:del>
          </w:p>
        </w:tc>
        <w:tc>
          <w:tcPr>
            <w:tcW w:w="2272" w:type="pct"/>
            <w:vAlign w:val="center"/>
          </w:tcPr>
          <w:p w14:paraId="3888F06F" w14:textId="224E44B3" w:rsidR="00F126E2" w:rsidRPr="00AA031E" w:rsidDel="00E300C1" w:rsidRDefault="00F126E2" w:rsidP="00F126E2">
            <w:pPr>
              <w:rPr>
                <w:del w:id="279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79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วิทยาลัยการจัดการ</w:delText>
              </w:r>
            </w:del>
          </w:p>
        </w:tc>
        <w:tc>
          <w:tcPr>
            <w:tcW w:w="583" w:type="pct"/>
            <w:vAlign w:val="center"/>
          </w:tcPr>
          <w:p w14:paraId="787C9921" w14:textId="4DA7AEC3" w:rsidR="00F126E2" w:rsidRPr="00D30A0F" w:rsidDel="00E300C1" w:rsidRDefault="00F126E2" w:rsidP="00F126E2">
            <w:pPr>
              <w:jc w:val="center"/>
              <w:rPr>
                <w:del w:id="279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9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</w:delText>
              </w:r>
            </w:del>
          </w:p>
        </w:tc>
        <w:tc>
          <w:tcPr>
            <w:tcW w:w="558" w:type="pct"/>
            <w:vAlign w:val="center"/>
          </w:tcPr>
          <w:p w14:paraId="5F0B79C7" w14:textId="2CABB534" w:rsidR="00F126E2" w:rsidRPr="00D30A0F" w:rsidDel="00E300C1" w:rsidRDefault="00F126E2" w:rsidP="00F126E2">
            <w:pPr>
              <w:jc w:val="center"/>
              <w:rPr>
                <w:del w:id="2798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79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 </w:delText>
              </w:r>
            </w:del>
          </w:p>
        </w:tc>
        <w:tc>
          <w:tcPr>
            <w:tcW w:w="377" w:type="pct"/>
            <w:vAlign w:val="center"/>
          </w:tcPr>
          <w:p w14:paraId="564BAB9F" w14:textId="5F9300BB" w:rsidR="00F126E2" w:rsidRPr="00D30A0F" w:rsidDel="00E300C1" w:rsidRDefault="00F126E2" w:rsidP="00F126E2">
            <w:pPr>
              <w:jc w:val="center"/>
              <w:rPr>
                <w:del w:id="2800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0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</w:delText>
              </w:r>
            </w:del>
          </w:p>
        </w:tc>
        <w:tc>
          <w:tcPr>
            <w:tcW w:w="387" w:type="pct"/>
            <w:vAlign w:val="center"/>
          </w:tcPr>
          <w:p w14:paraId="3003D4EB" w14:textId="1F095841" w:rsidR="00F126E2" w:rsidRPr="00D30A0F" w:rsidDel="00E300C1" w:rsidRDefault="00F126E2" w:rsidP="00F126E2">
            <w:pPr>
              <w:jc w:val="center"/>
              <w:rPr>
                <w:del w:id="2802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0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389" w:type="pct"/>
          </w:tcPr>
          <w:p w14:paraId="1E0C1344" w14:textId="2D992479" w:rsidR="00F126E2" w:rsidRPr="00D30A0F" w:rsidDel="00E300C1" w:rsidRDefault="00F126E2" w:rsidP="00F126E2">
            <w:pPr>
              <w:jc w:val="center"/>
              <w:rPr>
                <w:del w:id="2804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05" w:author="User" w:date="2020-05-09T13:36:00Z">
              <w:r w:rsidRPr="00754F73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54F73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3A21BB6D" w14:textId="5F5F8C10" w:rsidTr="00D11C18">
        <w:trPr>
          <w:del w:id="2806" w:author="User" w:date="2020-05-09T13:36:00Z"/>
        </w:trPr>
        <w:tc>
          <w:tcPr>
            <w:tcW w:w="434" w:type="pct"/>
          </w:tcPr>
          <w:p w14:paraId="071D511E" w14:textId="47D8F2C6" w:rsidR="00F126E2" w:rsidRPr="00AA031E" w:rsidDel="00E300C1" w:rsidRDefault="00F126E2" w:rsidP="00F126E2">
            <w:pPr>
              <w:jc w:val="center"/>
              <w:rPr>
                <w:del w:id="280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80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</w:rPr>
                <w:delText>17</w:delText>
              </w:r>
            </w:del>
          </w:p>
        </w:tc>
        <w:tc>
          <w:tcPr>
            <w:tcW w:w="2272" w:type="pct"/>
            <w:vAlign w:val="center"/>
          </w:tcPr>
          <w:p w14:paraId="0ABDB063" w14:textId="6963A0DE" w:rsidR="00F126E2" w:rsidRPr="00AA031E" w:rsidDel="00E300C1" w:rsidRDefault="00F126E2" w:rsidP="00F126E2">
            <w:pPr>
              <w:rPr>
                <w:del w:id="280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81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คณะพลังงานและสิ่งแวดล้อม</w:delText>
              </w:r>
            </w:del>
          </w:p>
        </w:tc>
        <w:tc>
          <w:tcPr>
            <w:tcW w:w="583" w:type="pct"/>
            <w:vAlign w:val="center"/>
          </w:tcPr>
          <w:p w14:paraId="2A247A31" w14:textId="04337EF8" w:rsidR="00F126E2" w:rsidRPr="00D30A0F" w:rsidDel="00E300C1" w:rsidRDefault="00F126E2" w:rsidP="00F126E2">
            <w:pPr>
              <w:jc w:val="center"/>
              <w:rPr>
                <w:del w:id="281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1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26</w:delText>
              </w:r>
            </w:del>
          </w:p>
        </w:tc>
        <w:tc>
          <w:tcPr>
            <w:tcW w:w="558" w:type="pct"/>
            <w:vAlign w:val="center"/>
          </w:tcPr>
          <w:p w14:paraId="5470746E" w14:textId="33C45DC2" w:rsidR="00F126E2" w:rsidRPr="00D30A0F" w:rsidDel="00E300C1" w:rsidRDefault="00F126E2" w:rsidP="00F126E2">
            <w:pPr>
              <w:jc w:val="center"/>
              <w:rPr>
                <w:del w:id="281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1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15</w:delText>
              </w:r>
            </w:del>
          </w:p>
        </w:tc>
        <w:tc>
          <w:tcPr>
            <w:tcW w:w="377" w:type="pct"/>
            <w:vAlign w:val="center"/>
          </w:tcPr>
          <w:p w14:paraId="792F7680" w14:textId="644130B2" w:rsidR="00F126E2" w:rsidRPr="00D30A0F" w:rsidDel="00E300C1" w:rsidRDefault="00F126E2" w:rsidP="00F126E2">
            <w:pPr>
              <w:jc w:val="center"/>
              <w:rPr>
                <w:del w:id="281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1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387" w:type="pct"/>
            <w:vAlign w:val="center"/>
          </w:tcPr>
          <w:p w14:paraId="2CE204D6" w14:textId="031D4991" w:rsidR="00F126E2" w:rsidRPr="00D30A0F" w:rsidDel="00E300C1" w:rsidRDefault="00F126E2" w:rsidP="00F126E2">
            <w:pPr>
              <w:jc w:val="center"/>
              <w:rPr>
                <w:del w:id="281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1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389" w:type="pct"/>
          </w:tcPr>
          <w:p w14:paraId="75E054CA" w14:textId="79702C47" w:rsidR="00F126E2" w:rsidRPr="00D30A0F" w:rsidDel="00E300C1" w:rsidRDefault="00F126E2" w:rsidP="00F126E2">
            <w:pPr>
              <w:jc w:val="center"/>
              <w:rPr>
                <w:del w:id="281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20" w:author="User" w:date="2020-05-09T13:36:00Z">
              <w:r w:rsidRPr="00754F73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54F73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5810CDD1" w14:textId="23C3510C" w:rsidTr="00D11C18">
        <w:trPr>
          <w:del w:id="2821" w:author="User" w:date="2020-05-09T13:36:00Z"/>
        </w:trPr>
        <w:tc>
          <w:tcPr>
            <w:tcW w:w="434" w:type="pct"/>
          </w:tcPr>
          <w:p w14:paraId="3B2009C2" w14:textId="1622480C" w:rsidR="00F126E2" w:rsidRPr="00AA031E" w:rsidDel="00E300C1" w:rsidRDefault="00F126E2" w:rsidP="00F126E2">
            <w:pPr>
              <w:jc w:val="center"/>
              <w:rPr>
                <w:del w:id="282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82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18</w:delText>
              </w:r>
            </w:del>
          </w:p>
        </w:tc>
        <w:tc>
          <w:tcPr>
            <w:tcW w:w="2272" w:type="pct"/>
            <w:vAlign w:val="center"/>
          </w:tcPr>
          <w:p w14:paraId="5723240D" w14:textId="7E520EEE" w:rsidR="00F126E2" w:rsidRPr="00AA031E" w:rsidDel="00E300C1" w:rsidRDefault="00F126E2" w:rsidP="00F126E2">
            <w:pPr>
              <w:rPr>
                <w:del w:id="282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82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วิทยาลัยการศึกษา</w:delText>
              </w:r>
            </w:del>
          </w:p>
        </w:tc>
        <w:tc>
          <w:tcPr>
            <w:tcW w:w="583" w:type="pct"/>
            <w:vAlign w:val="center"/>
          </w:tcPr>
          <w:p w14:paraId="7A2AF8FC" w14:textId="667A720B" w:rsidR="00F126E2" w:rsidRPr="00D30A0F" w:rsidDel="00E300C1" w:rsidRDefault="00F126E2" w:rsidP="00F126E2">
            <w:pPr>
              <w:jc w:val="center"/>
              <w:rPr>
                <w:del w:id="282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2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33</w:delText>
              </w:r>
            </w:del>
          </w:p>
        </w:tc>
        <w:tc>
          <w:tcPr>
            <w:tcW w:w="558" w:type="pct"/>
            <w:vAlign w:val="center"/>
          </w:tcPr>
          <w:p w14:paraId="5D9EDBD3" w14:textId="01A3DC64" w:rsidR="00F126E2" w:rsidRPr="00D30A0F" w:rsidDel="00E300C1" w:rsidRDefault="00F126E2" w:rsidP="00F126E2">
            <w:pPr>
              <w:jc w:val="center"/>
              <w:rPr>
                <w:del w:id="2828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2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23</w:delText>
              </w:r>
            </w:del>
          </w:p>
        </w:tc>
        <w:tc>
          <w:tcPr>
            <w:tcW w:w="377" w:type="pct"/>
            <w:vAlign w:val="center"/>
          </w:tcPr>
          <w:p w14:paraId="3264064B" w14:textId="774536A2" w:rsidR="00F126E2" w:rsidRPr="00D30A0F" w:rsidDel="00E300C1" w:rsidRDefault="00F126E2" w:rsidP="00F126E2">
            <w:pPr>
              <w:jc w:val="center"/>
              <w:rPr>
                <w:del w:id="2830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3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9</w:delText>
              </w:r>
            </w:del>
          </w:p>
        </w:tc>
        <w:tc>
          <w:tcPr>
            <w:tcW w:w="387" w:type="pct"/>
            <w:vAlign w:val="center"/>
          </w:tcPr>
          <w:p w14:paraId="42524084" w14:textId="04AC6E2D" w:rsidR="00F126E2" w:rsidRPr="00D30A0F" w:rsidDel="00E300C1" w:rsidRDefault="00F126E2" w:rsidP="00F126E2">
            <w:pPr>
              <w:jc w:val="center"/>
              <w:rPr>
                <w:del w:id="2832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3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389" w:type="pct"/>
          </w:tcPr>
          <w:p w14:paraId="6881D68D" w14:textId="5FD905E0" w:rsidR="00F126E2" w:rsidRPr="00D30A0F" w:rsidDel="00E300C1" w:rsidRDefault="00F126E2" w:rsidP="00F126E2">
            <w:pPr>
              <w:jc w:val="center"/>
              <w:rPr>
                <w:del w:id="2834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35" w:author="User" w:date="2020-05-09T13:36:00Z">
              <w:r w:rsidRPr="00754F73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54F73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0FC94D90" w14:textId="02BD6E87" w:rsidTr="00D11C18">
        <w:trPr>
          <w:del w:id="2836" w:author="User" w:date="2020-05-09T13:36:00Z"/>
        </w:trPr>
        <w:tc>
          <w:tcPr>
            <w:tcW w:w="434" w:type="pct"/>
          </w:tcPr>
          <w:p w14:paraId="17B4A8AA" w14:textId="4E136CA9" w:rsidR="00F126E2" w:rsidRPr="00AA031E" w:rsidDel="00E300C1" w:rsidRDefault="00F126E2" w:rsidP="00F126E2">
            <w:pPr>
              <w:jc w:val="center"/>
              <w:rPr>
                <w:del w:id="283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838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19</w:delText>
              </w:r>
            </w:del>
          </w:p>
        </w:tc>
        <w:tc>
          <w:tcPr>
            <w:tcW w:w="2272" w:type="pct"/>
            <w:vAlign w:val="center"/>
          </w:tcPr>
          <w:p w14:paraId="08B73E27" w14:textId="5CFC792E" w:rsidR="00F126E2" w:rsidRPr="00AA031E" w:rsidDel="00E300C1" w:rsidRDefault="00F126E2" w:rsidP="00F126E2">
            <w:pPr>
              <w:rPr>
                <w:del w:id="2839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84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โรงเรียนสาธิตมหาวิทยาลัยพะเยา</w:delText>
              </w:r>
            </w:del>
          </w:p>
        </w:tc>
        <w:tc>
          <w:tcPr>
            <w:tcW w:w="583" w:type="pct"/>
            <w:vAlign w:val="center"/>
          </w:tcPr>
          <w:p w14:paraId="78D82113" w14:textId="0FEC448F" w:rsidR="00F126E2" w:rsidRPr="00D30A0F" w:rsidDel="00E300C1" w:rsidRDefault="00F126E2" w:rsidP="00F126E2">
            <w:pPr>
              <w:jc w:val="center"/>
              <w:rPr>
                <w:del w:id="2841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4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14</w:delText>
              </w:r>
            </w:del>
          </w:p>
        </w:tc>
        <w:tc>
          <w:tcPr>
            <w:tcW w:w="558" w:type="pct"/>
            <w:vAlign w:val="center"/>
          </w:tcPr>
          <w:p w14:paraId="1679DDFA" w14:textId="33A296D0" w:rsidR="00F126E2" w:rsidRPr="00D30A0F" w:rsidDel="00E300C1" w:rsidRDefault="00F126E2" w:rsidP="00F126E2">
            <w:pPr>
              <w:jc w:val="center"/>
              <w:rPr>
                <w:del w:id="2843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4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13</w:delText>
              </w:r>
            </w:del>
          </w:p>
        </w:tc>
        <w:tc>
          <w:tcPr>
            <w:tcW w:w="377" w:type="pct"/>
            <w:vAlign w:val="center"/>
          </w:tcPr>
          <w:p w14:paraId="5C456DE6" w14:textId="03876465" w:rsidR="00F126E2" w:rsidRPr="00D30A0F" w:rsidDel="00E300C1" w:rsidRDefault="00F126E2" w:rsidP="00F126E2">
            <w:pPr>
              <w:jc w:val="center"/>
              <w:rPr>
                <w:del w:id="2845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4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 </w:delText>
              </w:r>
            </w:del>
          </w:p>
        </w:tc>
        <w:tc>
          <w:tcPr>
            <w:tcW w:w="387" w:type="pct"/>
            <w:vAlign w:val="center"/>
          </w:tcPr>
          <w:p w14:paraId="6E960597" w14:textId="6CE47BFB" w:rsidR="00F126E2" w:rsidRPr="00D30A0F" w:rsidDel="00E300C1" w:rsidRDefault="00F126E2" w:rsidP="00F126E2">
            <w:pPr>
              <w:jc w:val="center"/>
              <w:rPr>
                <w:del w:id="2847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4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389" w:type="pct"/>
          </w:tcPr>
          <w:p w14:paraId="0C61676C" w14:textId="3BAD4F06" w:rsidR="00F126E2" w:rsidRPr="00D30A0F" w:rsidDel="00E300C1" w:rsidRDefault="00F126E2" w:rsidP="00F126E2">
            <w:pPr>
              <w:jc w:val="center"/>
              <w:rPr>
                <w:del w:id="2849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50" w:author="User" w:date="2020-05-09T13:36:00Z">
              <w:r w:rsidRPr="00754F73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754F73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RPr="00D30A0F" w:rsidDel="00E300C1" w14:paraId="160EB87F" w14:textId="3A7EF824" w:rsidTr="00D11C18">
        <w:trPr>
          <w:del w:id="2851" w:author="User" w:date="2020-05-09T13:36:00Z"/>
        </w:trPr>
        <w:tc>
          <w:tcPr>
            <w:tcW w:w="434" w:type="pct"/>
          </w:tcPr>
          <w:p w14:paraId="38B1510C" w14:textId="6BB8BB5C" w:rsidR="00F126E2" w:rsidRPr="00AA031E" w:rsidDel="00E300C1" w:rsidRDefault="00F126E2" w:rsidP="00F126E2">
            <w:pPr>
              <w:jc w:val="center"/>
              <w:rPr>
                <w:del w:id="285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2853" w:author="User" w:date="2020-05-09T13:36:00Z">
              <w:r w:rsidRPr="00AA031E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20</w:delText>
              </w:r>
            </w:del>
          </w:p>
        </w:tc>
        <w:tc>
          <w:tcPr>
            <w:tcW w:w="2272" w:type="pct"/>
            <w:vAlign w:val="center"/>
          </w:tcPr>
          <w:p w14:paraId="057F1AFF" w14:textId="67263703" w:rsidR="00F126E2" w:rsidRPr="00AA031E" w:rsidDel="00E300C1" w:rsidRDefault="00F126E2" w:rsidP="00F126E2">
            <w:pPr>
              <w:ind w:right="-56"/>
              <w:rPr>
                <w:del w:id="2854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2855" w:author="User" w:date="2020-05-09T13:36:00Z">
              <w:r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ศูนย์การแพทย์และโรงพยาบาลมหาวิทยาลัยพะเยา</w:delText>
              </w:r>
            </w:del>
          </w:p>
        </w:tc>
        <w:tc>
          <w:tcPr>
            <w:tcW w:w="583" w:type="pct"/>
            <w:vAlign w:val="center"/>
          </w:tcPr>
          <w:p w14:paraId="783B4FBF" w14:textId="254DE29C" w:rsidR="00F126E2" w:rsidRPr="00D30A0F" w:rsidDel="00E300C1" w:rsidRDefault="00F126E2" w:rsidP="00F126E2">
            <w:pPr>
              <w:jc w:val="center"/>
              <w:rPr>
                <w:del w:id="2856" w:author="User" w:date="2020-05-09T13:36:00Z"/>
                <w:rFonts w:ascii="TH Niramit AS" w:hAnsi="TH Niramit AS" w:cs="TH Niramit AS"/>
                <w:color w:val="FF0000"/>
                <w:sz w:val="28"/>
                <w:szCs w:val="28"/>
              </w:rPr>
            </w:pPr>
            <w:del w:id="2857" w:author="User" w:date="2020-05-09T13:36:00Z">
              <w:r w:rsidDel="00E300C1">
                <w:rPr>
                  <w:rFonts w:ascii="TH Niramit AS" w:hAnsi="TH Niramit AS" w:cs="TH Niramit AS"/>
                  <w:sz w:val="28"/>
                  <w:szCs w:val="28"/>
                </w:rPr>
                <w:delText>5</w:delText>
              </w:r>
            </w:del>
          </w:p>
        </w:tc>
        <w:tc>
          <w:tcPr>
            <w:tcW w:w="558" w:type="pct"/>
            <w:vAlign w:val="center"/>
          </w:tcPr>
          <w:p w14:paraId="166F4B8C" w14:textId="3B768A59" w:rsidR="00F126E2" w:rsidRPr="00D30A0F" w:rsidDel="00E300C1" w:rsidRDefault="00F126E2" w:rsidP="00F126E2">
            <w:pPr>
              <w:jc w:val="center"/>
              <w:rPr>
                <w:del w:id="2858" w:author="User" w:date="2020-05-09T13:36:00Z"/>
                <w:rFonts w:ascii="TH Niramit AS" w:hAnsi="TH Niramit AS" w:cs="TH Niramit AS"/>
                <w:color w:val="FF0000"/>
                <w:sz w:val="28"/>
                <w:szCs w:val="28"/>
                <w:cs/>
              </w:rPr>
            </w:pPr>
            <w:del w:id="285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</w:delText>
              </w:r>
            </w:del>
          </w:p>
        </w:tc>
        <w:tc>
          <w:tcPr>
            <w:tcW w:w="377" w:type="pct"/>
          </w:tcPr>
          <w:p w14:paraId="46B208C2" w14:textId="5338B3E5" w:rsidR="00F126E2" w:rsidRPr="00D30A0F" w:rsidDel="00E300C1" w:rsidRDefault="00F126E2" w:rsidP="00F126E2">
            <w:pPr>
              <w:jc w:val="center"/>
              <w:rPr>
                <w:del w:id="2860" w:author="User" w:date="2020-05-09T13:36:00Z"/>
                <w:rFonts w:ascii="TH Niramit AS" w:hAnsi="TH Niramit AS" w:cs="TH Niramit AS"/>
                <w:color w:val="FF0000"/>
                <w:sz w:val="28"/>
                <w:szCs w:val="28"/>
                <w:cs/>
              </w:rPr>
            </w:pPr>
            <w:del w:id="2861" w:author="User" w:date="2020-05-09T13:36:00Z">
              <w:r w:rsidRPr="0014569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145692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387" w:type="pct"/>
          </w:tcPr>
          <w:p w14:paraId="3706DE95" w14:textId="6BF2B886" w:rsidR="00F126E2" w:rsidRPr="00D30A0F" w:rsidDel="00E300C1" w:rsidRDefault="00F126E2" w:rsidP="00F126E2">
            <w:pPr>
              <w:jc w:val="center"/>
              <w:rPr>
                <w:del w:id="2862" w:author="User" w:date="2020-05-09T13:36:00Z"/>
                <w:rFonts w:ascii="TH Niramit AS" w:hAnsi="TH Niramit AS" w:cs="TH Niramit AS"/>
                <w:color w:val="FF0000"/>
                <w:sz w:val="28"/>
                <w:szCs w:val="28"/>
                <w:cs/>
              </w:rPr>
            </w:pPr>
            <w:del w:id="2863" w:author="User" w:date="2020-05-09T13:36:00Z">
              <w:r w:rsidRPr="0014569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145692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389" w:type="pct"/>
            <w:vAlign w:val="center"/>
          </w:tcPr>
          <w:p w14:paraId="1D95C762" w14:textId="18C0E0DB" w:rsidR="00F126E2" w:rsidRPr="00D30A0F" w:rsidDel="00E300C1" w:rsidRDefault="00F126E2" w:rsidP="00F126E2">
            <w:pPr>
              <w:jc w:val="center"/>
              <w:rPr>
                <w:del w:id="2864" w:author="User" w:date="2020-05-09T13:36:00Z"/>
                <w:rFonts w:ascii="TH Niramit AS" w:hAnsi="TH Niramit AS" w:cs="TH Niramit AS"/>
                <w:color w:val="FF0000"/>
                <w:sz w:val="28"/>
                <w:szCs w:val="28"/>
                <w:cs/>
              </w:rPr>
            </w:pPr>
            <w:del w:id="286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</w:tr>
      <w:tr w:rsidR="00C32935" w:rsidRPr="00D30A0F" w:rsidDel="00E300C1" w14:paraId="6734C9AD" w14:textId="4776C88E" w:rsidTr="00AA031E">
        <w:trPr>
          <w:del w:id="2866" w:author="User" w:date="2020-05-09T13:36:00Z"/>
        </w:trPr>
        <w:tc>
          <w:tcPr>
            <w:tcW w:w="270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C922" w14:textId="34025AF7" w:rsidR="00C32935" w:rsidRPr="00AA031E" w:rsidDel="00E300C1" w:rsidRDefault="00C32935" w:rsidP="00C32935">
            <w:pPr>
              <w:tabs>
                <w:tab w:val="center" w:pos="2645"/>
                <w:tab w:val="right" w:pos="5291"/>
              </w:tabs>
              <w:ind w:right="-56"/>
              <w:rPr>
                <w:del w:id="2867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2868" w:author="User" w:date="2020-05-09T13:36:00Z"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tab/>
                <w:delText>รวมทั้งสิ้น</w:delText>
              </w:r>
              <w:r w:rsidRPr="00AA031E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tab/>
              </w:r>
            </w:del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F099" w14:textId="5968800F" w:rsidR="00C32935" w:rsidRPr="00C32935" w:rsidDel="00E300C1" w:rsidRDefault="00C32935" w:rsidP="00C32935">
            <w:pPr>
              <w:jc w:val="center"/>
              <w:rPr>
                <w:del w:id="2869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2870" w:author="User" w:date="2020-05-09T13:36:00Z">
              <w:r w:rsidRPr="00C32935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</w:rPr>
                <w:delText>978</w:delText>
              </w:r>
            </w:del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FEFDA" w14:textId="07EA7125" w:rsidR="00C32935" w:rsidRPr="00C32935" w:rsidDel="00E300C1" w:rsidRDefault="00C32935" w:rsidP="00C32935">
            <w:pPr>
              <w:jc w:val="center"/>
              <w:rPr>
                <w:del w:id="2871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2872" w:author="User" w:date="2020-05-09T13:36:00Z">
              <w:r w:rsidRPr="00C32935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</w:rPr>
                <w:delText>698</w:delText>
              </w:r>
            </w:del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68F7" w14:textId="3FA71D83" w:rsidR="00C32935" w:rsidRPr="00C32935" w:rsidDel="00E300C1" w:rsidRDefault="00C32935" w:rsidP="00C32935">
            <w:pPr>
              <w:jc w:val="center"/>
              <w:rPr>
                <w:del w:id="2873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2874" w:author="User" w:date="2020-05-09T13:36:00Z">
              <w:r w:rsidRPr="00C32935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</w:rPr>
                <w:delText>232</w:delText>
              </w:r>
            </w:del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4C5B6" w14:textId="44C24D88" w:rsidR="00C32935" w:rsidRPr="00C32935" w:rsidDel="00E300C1" w:rsidRDefault="00C32935" w:rsidP="00C32935">
            <w:pPr>
              <w:jc w:val="center"/>
              <w:rPr>
                <w:del w:id="2875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2876" w:author="User" w:date="2020-05-09T13:36:00Z">
              <w:r w:rsidRPr="00C32935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</w:rPr>
                <w:delText>44</w:delText>
              </w:r>
            </w:del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CC3B" w14:textId="46946F18" w:rsidR="00C32935" w:rsidRPr="00C32935" w:rsidDel="00E300C1" w:rsidRDefault="00C32935" w:rsidP="00C32935">
            <w:pPr>
              <w:jc w:val="center"/>
              <w:rPr>
                <w:del w:id="2877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2878" w:author="User" w:date="2020-05-09T13:36:00Z">
              <w:r w:rsidRPr="00C32935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</w:rPr>
                <w:delText>4</w:delText>
              </w:r>
            </w:del>
          </w:p>
        </w:tc>
      </w:tr>
    </w:tbl>
    <w:p w14:paraId="185FD843" w14:textId="12A05782" w:rsidR="006A37DC" w:rsidRPr="00D30A0F" w:rsidDel="00E300C1" w:rsidRDefault="005876B8" w:rsidP="005876B8">
      <w:pPr>
        <w:spacing w:after="0" w:line="240" w:lineRule="auto"/>
        <w:rPr>
          <w:del w:id="2879" w:author="User" w:date="2020-05-09T13:36:00Z"/>
          <w:rFonts w:ascii="TH Niramit AS" w:hAnsi="TH Niramit AS" w:cs="TH Niramit AS"/>
          <w:b/>
          <w:bCs/>
          <w:color w:val="FF0000"/>
          <w:sz w:val="32"/>
          <w:szCs w:val="32"/>
        </w:rPr>
      </w:pPr>
      <w:del w:id="2880" w:author="User" w:date="2020-05-09T13:36:00Z">
        <w:r w:rsidRPr="00D30A0F" w:rsidDel="00E300C1">
          <w:rPr>
            <w:rFonts w:ascii="TH Niramit AS" w:hAnsi="TH Niramit AS" w:cs="TH Niramit AS"/>
            <w:b/>
            <w:bCs/>
            <w:color w:val="FF0000"/>
            <w:sz w:val="32"/>
            <w:szCs w:val="32"/>
            <w:cs/>
          </w:rPr>
          <w:delText xml:space="preserve"> </w:delText>
        </w:r>
        <w:r w:rsidRPr="00D30A0F" w:rsidDel="00E300C1">
          <w:rPr>
            <w:rFonts w:ascii="TH Niramit AS" w:hAnsi="TH Niramit AS" w:cs="TH Niramit AS"/>
            <w:b/>
            <w:bCs/>
            <w:color w:val="FF0000"/>
            <w:sz w:val="32"/>
            <w:szCs w:val="32"/>
          </w:rPr>
          <w:tab/>
        </w:r>
      </w:del>
    </w:p>
    <w:p w14:paraId="744389BC" w14:textId="2C49C835" w:rsidR="006A37DC" w:rsidDel="00E300C1" w:rsidRDefault="006A37DC" w:rsidP="005876B8">
      <w:pPr>
        <w:spacing w:after="0" w:line="240" w:lineRule="auto"/>
        <w:rPr>
          <w:del w:id="2881" w:author="User" w:date="2020-05-09T13:36:00Z"/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522AB4EF" w14:textId="259252A7" w:rsidR="004B182E" w:rsidDel="00E300C1" w:rsidRDefault="004B182E" w:rsidP="005876B8">
      <w:pPr>
        <w:spacing w:after="0" w:line="240" w:lineRule="auto"/>
        <w:rPr>
          <w:del w:id="2882" w:author="User" w:date="2020-05-09T13:36:00Z"/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0D640B73" w14:textId="79798963" w:rsidR="004B182E" w:rsidDel="00E300C1" w:rsidRDefault="004B182E" w:rsidP="005876B8">
      <w:pPr>
        <w:spacing w:after="0" w:line="240" w:lineRule="auto"/>
        <w:rPr>
          <w:del w:id="2883" w:author="User" w:date="2020-05-09T13:36:00Z"/>
          <w:rFonts w:ascii="TH Niramit AS" w:hAnsi="TH Niramit AS" w:cs="TH Niramit AS"/>
          <w:b/>
          <w:bCs/>
          <w:color w:val="FF0000"/>
          <w:sz w:val="32"/>
          <w:szCs w:val="32"/>
        </w:rPr>
      </w:pPr>
    </w:p>
    <w:p w14:paraId="6F29CE4E" w14:textId="64A89345" w:rsidR="005876B8" w:rsidRPr="006E73EF" w:rsidDel="00E300C1" w:rsidRDefault="005876B8" w:rsidP="005876B8">
      <w:pPr>
        <w:spacing w:after="0" w:line="240" w:lineRule="auto"/>
        <w:rPr>
          <w:del w:id="2884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885" w:author="User" w:date="2020-05-09T13:36:00Z">
        <w:r w:rsidRPr="006E73EF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พนักงานมหาวิทยาลัยสายสนับสนุน</w:delText>
        </w:r>
      </w:del>
    </w:p>
    <w:p w14:paraId="31DC8C16" w14:textId="43B5D801" w:rsidR="005876B8" w:rsidRPr="006E73EF" w:rsidDel="00E300C1" w:rsidRDefault="005876B8" w:rsidP="005876B8">
      <w:pPr>
        <w:spacing w:after="0" w:line="240" w:lineRule="auto"/>
        <w:ind w:firstLine="720"/>
        <w:jc w:val="thaiDistribute"/>
        <w:rPr>
          <w:del w:id="2886" w:author="User" w:date="2020-05-09T13:36:00Z"/>
          <w:rFonts w:ascii="TH Niramit AS" w:eastAsia="Calibri" w:hAnsi="TH Niramit AS" w:cs="TH Niramit AS"/>
          <w:sz w:val="32"/>
          <w:szCs w:val="32"/>
        </w:rPr>
      </w:pPr>
      <w:del w:id="2887" w:author="User" w:date="2020-05-09T13:36:00Z">
        <w:r w:rsidRPr="006E73EF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ในปีงบประมาณ พ.ศ.</w:delText>
        </w:r>
        <w:r w:rsidRPr="006E73EF" w:rsidDel="00E300C1">
          <w:rPr>
            <w:rFonts w:ascii="TH Niramit AS" w:eastAsia="Calibri" w:hAnsi="TH Niramit AS" w:cs="TH Niramit AS"/>
            <w:sz w:val="32"/>
            <w:szCs w:val="32"/>
          </w:rPr>
          <w:delText>256</w:delText>
        </w:r>
        <w:r w:rsidR="0083161A" w:rsidRPr="006E73EF" w:rsidDel="00E300C1">
          <w:rPr>
            <w:rFonts w:ascii="TH Niramit AS" w:eastAsia="Calibri" w:hAnsi="TH Niramit AS" w:cs="TH Niramit AS"/>
            <w:sz w:val="32"/>
            <w:szCs w:val="32"/>
          </w:rPr>
          <w:delText>3</w:delText>
        </w:r>
        <w:r w:rsidRPr="006E73EF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มหาวิทยาลัยพะเยา มีบุคลากรสายสนับสนุน จำนวนทั้งสิ้น 9</w:delText>
        </w:r>
        <w:r w:rsidR="0083161A" w:rsidRPr="006E73EF" w:rsidDel="00E300C1">
          <w:rPr>
            <w:rFonts w:ascii="TH Niramit AS" w:eastAsia="Calibri" w:hAnsi="TH Niramit AS" w:cs="TH Niramit AS"/>
            <w:sz w:val="32"/>
            <w:szCs w:val="32"/>
          </w:rPr>
          <w:delText>49</w:delText>
        </w:r>
        <w:r w:rsidRPr="006E73EF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ประกอบไปด้วย ผู้ที่มีตำแหน่งพนักงานมหาวิทยาลัยสายสนับสนุน จำนวน </w:delText>
        </w:r>
        <w:r w:rsidRPr="006E73EF" w:rsidDel="00E300C1">
          <w:rPr>
            <w:rFonts w:ascii="TH Niramit AS" w:eastAsia="Calibri" w:hAnsi="TH Niramit AS" w:cs="TH Niramit AS"/>
            <w:sz w:val="32"/>
            <w:szCs w:val="32"/>
          </w:rPr>
          <w:delText>8</w:delText>
        </w:r>
        <w:r w:rsidR="00411246" w:rsidRPr="006E73EF" w:rsidDel="00E300C1">
          <w:rPr>
            <w:rFonts w:ascii="TH Niramit AS" w:eastAsia="Calibri" w:hAnsi="TH Niramit AS" w:cs="TH Niramit AS"/>
            <w:sz w:val="32"/>
            <w:szCs w:val="32"/>
          </w:rPr>
          <w:delText>91</w:delText>
        </w:r>
        <w:r w:rsidRPr="006E73EF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</w:delText>
        </w:r>
        <w:r w:rsidR="00411246" w:rsidRPr="006E73EF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พนักงานราชการ จำนวน </w:delText>
        </w:r>
        <w:r w:rsidR="00411246" w:rsidRPr="006E73EF" w:rsidDel="00E300C1">
          <w:rPr>
            <w:rFonts w:ascii="TH Niramit AS" w:eastAsia="Calibri" w:hAnsi="TH Niramit AS" w:cs="TH Niramit AS"/>
            <w:sz w:val="32"/>
            <w:szCs w:val="32"/>
          </w:rPr>
          <w:delText>13</w:delText>
        </w:r>
        <w:r w:rsidR="00411246" w:rsidRPr="006E73EF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 คน</w:delText>
        </w:r>
        <w:r w:rsidRPr="006E73EF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และลูกจ้างชั่วคราว จำนวน 4</w:delText>
        </w:r>
        <w:r w:rsidR="00411246" w:rsidRPr="006E73EF" w:rsidDel="00E300C1">
          <w:rPr>
            <w:rFonts w:ascii="TH Niramit AS" w:eastAsia="Calibri" w:hAnsi="TH Niramit AS" w:cs="TH Niramit AS"/>
            <w:sz w:val="32"/>
            <w:szCs w:val="32"/>
          </w:rPr>
          <w:delText>5</w:delText>
        </w:r>
        <w:r w:rsidRPr="006E73EF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</w:delText>
        </w:r>
      </w:del>
    </w:p>
    <w:p w14:paraId="74F6E44E" w14:textId="2101D9FC" w:rsidR="005876B8" w:rsidDel="00E300C1" w:rsidRDefault="005876B8" w:rsidP="005876B8">
      <w:pPr>
        <w:tabs>
          <w:tab w:val="left" w:pos="1843"/>
        </w:tabs>
        <w:spacing w:after="0" w:line="240" w:lineRule="auto"/>
        <w:jc w:val="thaiDistribute"/>
        <w:rPr>
          <w:del w:id="2888" w:author="User" w:date="2020-05-09T13:36:00Z"/>
          <w:rFonts w:ascii="TH Niramit AS" w:hAnsi="TH Niramit AS" w:cs="TH Niramit AS"/>
          <w:sz w:val="32"/>
          <w:szCs w:val="32"/>
        </w:rPr>
      </w:pPr>
      <w:del w:id="2889" w:author="User" w:date="2020-05-09T13:36:00Z">
        <w:r w:rsidRPr="006E73EF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          มหาวิทยาลัย มีเป้าหมายในการ</w:delText>
        </w:r>
        <w:r w:rsidRPr="006E73EF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ส่งเสริมสนับสนุนและพัฒนาพนักงานสายสนับสนุน ให้มีคุณภาพ </w:delText>
        </w:r>
        <w:r w:rsidRPr="006E73EF" w:rsidDel="00E300C1">
          <w:rPr>
            <w:rFonts w:ascii="TH Niramit AS" w:hAnsi="TH Niramit AS" w:cs="TH Niramit AS"/>
            <w:sz w:val="32"/>
            <w:szCs w:val="32"/>
            <w:cs/>
          </w:rPr>
          <w:br/>
          <w:delText>มีทัศนคต</w:delText>
        </w:r>
        <w:r w:rsidRPr="006E73EF" w:rsidDel="00E300C1">
          <w:rPr>
            <w:rFonts w:ascii="TH Niramit AS" w:hAnsi="TH Niramit AS" w:cs="TH Niramit AS" w:hint="cs"/>
            <w:sz w:val="32"/>
            <w:szCs w:val="32"/>
            <w:cs/>
          </w:rPr>
          <w:delText>ิ</w:delText>
        </w:r>
        <w:r w:rsidRPr="006E73EF" w:rsidDel="00E300C1">
          <w:rPr>
            <w:rFonts w:ascii="TH Niramit AS" w:hAnsi="TH Niramit AS" w:cs="TH Niramit AS"/>
            <w:sz w:val="32"/>
            <w:szCs w:val="32"/>
            <w:cs/>
          </w:rPr>
          <w:delText>ที่ดี และมีความภาคภูมิใจในองค์กร มีสมรรถนะในการปฏิบัติงานตามภารกิจที่ได้รับมอบหมาย และ</w:delText>
        </w:r>
        <w:r w:rsidRPr="006E73EF" w:rsidDel="00E300C1">
          <w:rPr>
            <w:rFonts w:ascii="TH Niramit AS" w:hAnsi="TH Niramit AS" w:cs="TH Niramit AS" w:hint="cs"/>
            <w:sz w:val="32"/>
            <w:szCs w:val="32"/>
            <w:cs/>
          </w:rPr>
          <w:delText>ได้รับการ</w:delText>
        </w:r>
        <w:r w:rsidRPr="006E73EF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รอบรมพัฒนาตามความก้าวหน้าตามสายงาน </w:delText>
        </w:r>
      </w:del>
    </w:p>
    <w:p w14:paraId="7B7F3D43" w14:textId="5F14559D" w:rsidR="00DB6CD3" w:rsidDel="00E300C1" w:rsidRDefault="00DB6CD3" w:rsidP="005876B8">
      <w:pPr>
        <w:tabs>
          <w:tab w:val="left" w:pos="1843"/>
        </w:tabs>
        <w:spacing w:after="0" w:line="240" w:lineRule="auto"/>
        <w:jc w:val="thaiDistribute"/>
        <w:rPr>
          <w:del w:id="2890" w:author="User" w:date="2020-05-09T13:36:00Z"/>
          <w:rFonts w:ascii="TH Niramit AS" w:hAnsi="TH Niramit AS" w:cs="TH Niramit AS"/>
          <w:sz w:val="32"/>
          <w:szCs w:val="32"/>
        </w:rPr>
      </w:pPr>
    </w:p>
    <w:p w14:paraId="2D248817" w14:textId="72939D96" w:rsidR="00DB6CD3" w:rsidDel="00E300C1" w:rsidRDefault="00DB6CD3" w:rsidP="005876B8">
      <w:pPr>
        <w:tabs>
          <w:tab w:val="left" w:pos="1843"/>
        </w:tabs>
        <w:spacing w:after="0" w:line="240" w:lineRule="auto"/>
        <w:jc w:val="thaiDistribute"/>
        <w:rPr>
          <w:del w:id="2891" w:author="User" w:date="2020-05-09T13:36:00Z"/>
          <w:rFonts w:ascii="TH Niramit AS" w:hAnsi="TH Niramit AS" w:cs="TH Niramit AS"/>
          <w:sz w:val="32"/>
          <w:szCs w:val="32"/>
        </w:rPr>
      </w:pPr>
      <w:del w:id="2892" w:author="User" w:date="2020-05-09T13:36:00Z">
        <w:r w:rsidDel="00E300C1">
          <w:rPr>
            <w:noProof/>
          </w:rPr>
          <w:drawing>
            <wp:anchor distT="0" distB="0" distL="114300" distR="114300" simplePos="0" relativeHeight="251736064" behindDoc="1" locked="0" layoutInCell="1" allowOverlap="1" wp14:anchorId="27D2F40C" wp14:editId="610A7928">
              <wp:simplePos x="0" y="0"/>
              <wp:positionH relativeFrom="column">
                <wp:posOffset>1106805</wp:posOffset>
              </wp:positionH>
              <wp:positionV relativeFrom="paragraph">
                <wp:posOffset>17145</wp:posOffset>
              </wp:positionV>
              <wp:extent cx="4572000" cy="2743200"/>
              <wp:effectExtent l="0" t="0" r="0" b="0"/>
              <wp:wrapTight wrapText="bothSides">
                <wp:wrapPolygon edited="0">
                  <wp:start x="0" y="0"/>
                  <wp:lineTo x="0" y="21450"/>
                  <wp:lineTo x="21510" y="21450"/>
                  <wp:lineTo x="21510" y="0"/>
                  <wp:lineTo x="0" y="0"/>
                </wp:wrapPolygon>
              </wp:wrapTight>
              <wp:docPr id="7" name="Chart 1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2"/>
                </a:graphicData>
              </a:graphic>
            </wp:anchor>
          </w:drawing>
        </w:r>
      </w:del>
    </w:p>
    <w:p w14:paraId="3DFCCCB9" w14:textId="307C8A52" w:rsidR="00DB6CD3" w:rsidDel="00E300C1" w:rsidRDefault="00DB6CD3" w:rsidP="005876B8">
      <w:pPr>
        <w:tabs>
          <w:tab w:val="left" w:pos="1843"/>
        </w:tabs>
        <w:spacing w:after="0" w:line="240" w:lineRule="auto"/>
        <w:jc w:val="thaiDistribute"/>
        <w:rPr>
          <w:del w:id="2893" w:author="User" w:date="2020-05-09T13:36:00Z"/>
          <w:rFonts w:ascii="TH Niramit AS" w:hAnsi="TH Niramit AS" w:cs="TH Niramit AS"/>
          <w:sz w:val="32"/>
          <w:szCs w:val="32"/>
        </w:rPr>
      </w:pPr>
    </w:p>
    <w:p w14:paraId="012EEB9B" w14:textId="34D34089" w:rsidR="00DB6CD3" w:rsidDel="00E300C1" w:rsidRDefault="00DB6CD3" w:rsidP="005876B8">
      <w:pPr>
        <w:tabs>
          <w:tab w:val="left" w:pos="1843"/>
        </w:tabs>
        <w:spacing w:after="0" w:line="240" w:lineRule="auto"/>
        <w:jc w:val="thaiDistribute"/>
        <w:rPr>
          <w:del w:id="2894" w:author="User" w:date="2020-05-09T13:36:00Z"/>
          <w:rFonts w:ascii="TH Niramit AS" w:hAnsi="TH Niramit AS" w:cs="TH Niramit AS"/>
          <w:sz w:val="32"/>
          <w:szCs w:val="32"/>
        </w:rPr>
      </w:pPr>
    </w:p>
    <w:p w14:paraId="2FB92F5A" w14:textId="275F8BF5" w:rsidR="00DB6CD3" w:rsidDel="00E300C1" w:rsidRDefault="00DB6CD3" w:rsidP="005876B8">
      <w:pPr>
        <w:tabs>
          <w:tab w:val="left" w:pos="1843"/>
        </w:tabs>
        <w:spacing w:after="0" w:line="240" w:lineRule="auto"/>
        <w:jc w:val="thaiDistribute"/>
        <w:rPr>
          <w:del w:id="2895" w:author="User" w:date="2020-05-09T13:36:00Z"/>
          <w:rFonts w:ascii="TH Niramit AS" w:hAnsi="TH Niramit AS" w:cs="TH Niramit AS"/>
          <w:sz w:val="32"/>
          <w:szCs w:val="32"/>
        </w:rPr>
      </w:pPr>
    </w:p>
    <w:p w14:paraId="1E00F481" w14:textId="1788F4B9" w:rsidR="00DB6CD3" w:rsidRPr="006E73EF" w:rsidDel="00E300C1" w:rsidRDefault="00DB6CD3" w:rsidP="005876B8">
      <w:pPr>
        <w:tabs>
          <w:tab w:val="left" w:pos="1843"/>
        </w:tabs>
        <w:spacing w:after="0" w:line="240" w:lineRule="auto"/>
        <w:jc w:val="thaiDistribute"/>
        <w:rPr>
          <w:del w:id="2896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3EA18D01" w14:textId="7C2111F4" w:rsidR="005876B8" w:rsidRPr="006E73EF" w:rsidDel="00E300C1" w:rsidRDefault="005876B8" w:rsidP="005876B8">
      <w:pPr>
        <w:spacing w:after="0" w:line="240" w:lineRule="auto"/>
        <w:rPr>
          <w:del w:id="2897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56AB4531" w14:textId="1BBAB90D" w:rsidR="005876B8" w:rsidDel="00E300C1" w:rsidRDefault="005876B8" w:rsidP="006A37DC">
      <w:pPr>
        <w:spacing w:after="0" w:line="240" w:lineRule="auto"/>
        <w:jc w:val="center"/>
        <w:rPr>
          <w:del w:id="2898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15561BDD" w14:textId="6559E17E" w:rsidR="00DB6CD3" w:rsidDel="00E300C1" w:rsidRDefault="00DB6CD3" w:rsidP="006A37DC">
      <w:pPr>
        <w:spacing w:after="0" w:line="240" w:lineRule="auto"/>
        <w:jc w:val="center"/>
        <w:rPr>
          <w:del w:id="2899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11245168" w14:textId="442C7A56" w:rsidR="00DB6CD3" w:rsidDel="00E300C1" w:rsidRDefault="00DB6CD3" w:rsidP="006A37DC">
      <w:pPr>
        <w:spacing w:after="0" w:line="240" w:lineRule="auto"/>
        <w:jc w:val="center"/>
        <w:rPr>
          <w:del w:id="2900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5D585E91" w14:textId="795E0DBB" w:rsidR="00DB6CD3" w:rsidRPr="00424D64" w:rsidDel="00E300C1" w:rsidRDefault="00DB6CD3" w:rsidP="006A37DC">
      <w:pPr>
        <w:spacing w:after="0" w:line="240" w:lineRule="auto"/>
        <w:jc w:val="center"/>
        <w:rPr>
          <w:del w:id="2901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038A3CE0" w14:textId="2841ACA1" w:rsidR="005876B8" w:rsidRPr="003A0AC6" w:rsidDel="00E300C1" w:rsidRDefault="005876B8" w:rsidP="005876B8">
      <w:pPr>
        <w:spacing w:after="0" w:line="240" w:lineRule="auto"/>
        <w:rPr>
          <w:del w:id="2902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60A9BA7D" w14:textId="4A9E62DF" w:rsidR="005876B8" w:rsidDel="00E300C1" w:rsidRDefault="005876B8" w:rsidP="005876B8">
      <w:pPr>
        <w:spacing w:after="0" w:line="240" w:lineRule="auto"/>
        <w:jc w:val="center"/>
        <w:rPr>
          <w:del w:id="2903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904" w:author="User" w:date="2020-05-09T13:36:00Z">
        <w:r w:rsidRPr="006141E9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แผนภูมิภาพที่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2</w:delText>
        </w:r>
        <w:r w:rsidRPr="006141E9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แสดงอัตราส่วนตำแหน่งของบุคลากรสายสนับสนุน</w:delText>
        </w:r>
      </w:del>
    </w:p>
    <w:p w14:paraId="6A64472B" w14:textId="3943E273" w:rsidR="005876B8" w:rsidRPr="003A0AC6" w:rsidDel="00E300C1" w:rsidRDefault="005876B8" w:rsidP="005876B8">
      <w:pPr>
        <w:spacing w:after="0" w:line="240" w:lineRule="auto"/>
        <w:jc w:val="center"/>
        <w:rPr>
          <w:del w:id="2905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240B1CD5" w14:textId="2E6D5E09" w:rsidR="005876B8" w:rsidRPr="006E73EF" w:rsidDel="00E300C1" w:rsidRDefault="005876B8" w:rsidP="005876B8">
      <w:pPr>
        <w:spacing w:after="0" w:line="240" w:lineRule="auto"/>
        <w:jc w:val="thaiDistribute"/>
        <w:rPr>
          <w:del w:id="2906" w:author="User" w:date="2020-05-09T13:36:00Z"/>
          <w:rFonts w:ascii="TH Niramit AS" w:hAnsi="TH Niramit AS" w:cs="TH Niramit AS"/>
          <w:sz w:val="32"/>
          <w:szCs w:val="32"/>
        </w:rPr>
      </w:pPr>
      <w:del w:id="2907" w:author="User" w:date="2020-05-09T13:36:00Z">
        <w:r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  </w:delText>
        </w:r>
        <w:r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tab/>
        </w:r>
        <w:r w:rsidRPr="00AD3B5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>มหาวิทยาลัยพะเยา มีบุคลากรสายสนับสนุน จำนวนทั้งสิ้น 9</w:delText>
        </w:r>
        <w:r w:rsidR="00411246" w:rsidRPr="00AD3B5E" w:rsidDel="00E300C1">
          <w:rPr>
            <w:rFonts w:ascii="TH Niramit AS" w:eastAsia="Calibri" w:hAnsi="TH Niramit AS" w:cs="TH Niramit AS"/>
            <w:sz w:val="32"/>
            <w:szCs w:val="32"/>
          </w:rPr>
          <w:delText>49</w:delText>
        </w:r>
        <w:r w:rsidRPr="00AD3B5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คน ประกอบไปด้วย ผู้ที่มีตำแหน่งพนักงาน</w:delText>
        </w:r>
        <w:r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  <w:cs/>
          </w:rPr>
          <w:delText>มหาวิทยาลัยสายสนับสนุน จำนวน</w:delText>
        </w:r>
        <w:r w:rsidRPr="00AD3B5E" w:rsidDel="00E300C1">
          <w:rPr>
            <w:rFonts w:ascii="TH Niramit AS" w:eastAsia="Calibri" w:hAnsi="TH Niramit AS" w:cs="TH Niramit AS" w:hint="cs"/>
            <w:spacing w:val="6"/>
            <w:sz w:val="32"/>
            <w:szCs w:val="32"/>
            <w:cs/>
          </w:rPr>
          <w:delText>ทั้งหมด</w:delText>
        </w:r>
        <w:r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  <w:cs/>
          </w:rPr>
          <w:delText xml:space="preserve"> </w:delText>
        </w:r>
        <w:r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</w:rPr>
          <w:delText>8</w:delText>
        </w:r>
        <w:r w:rsidR="00411246"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</w:rPr>
          <w:delText>91</w:delText>
        </w:r>
        <w:r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  <w:cs/>
          </w:rPr>
          <w:delText xml:space="preserve"> คน</w:delText>
        </w:r>
        <w:r w:rsidRPr="00AD3B5E" w:rsidDel="00E300C1">
          <w:rPr>
            <w:rFonts w:ascii="TH Niramit AS" w:eastAsia="Calibri" w:hAnsi="TH Niramit AS" w:cs="TH Niramit AS" w:hint="cs"/>
            <w:spacing w:val="6"/>
            <w:sz w:val="32"/>
            <w:szCs w:val="32"/>
            <w:cs/>
          </w:rPr>
          <w:delText xml:space="preserve"> คิดเป็นร้อยละ 9</w:delText>
        </w:r>
        <w:r w:rsidR="00411246"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</w:rPr>
          <w:delText>3</w:delText>
        </w:r>
        <w:r w:rsidRPr="00AD3B5E" w:rsidDel="00E300C1">
          <w:rPr>
            <w:rFonts w:ascii="TH Niramit AS" w:eastAsia="Calibri" w:hAnsi="TH Niramit AS" w:cs="TH Niramit AS" w:hint="cs"/>
            <w:spacing w:val="6"/>
            <w:sz w:val="32"/>
            <w:szCs w:val="32"/>
            <w:cs/>
          </w:rPr>
          <w:delText>.</w:delText>
        </w:r>
        <w:r w:rsidR="00411246"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</w:rPr>
          <w:delText>8</w:delText>
        </w:r>
        <w:r w:rsidR="00DB6CD3" w:rsidDel="00E300C1">
          <w:rPr>
            <w:rFonts w:ascii="TH Niramit AS" w:eastAsia="Calibri" w:hAnsi="TH Niramit AS" w:cs="TH Niramit AS"/>
            <w:spacing w:val="6"/>
            <w:sz w:val="32"/>
            <w:szCs w:val="32"/>
          </w:rPr>
          <w:delText>8</w:delText>
        </w:r>
        <w:r w:rsidRPr="00AD3B5E" w:rsidDel="00E300C1">
          <w:rPr>
            <w:rFonts w:ascii="TH Niramit AS" w:eastAsia="Calibri" w:hAnsi="TH Niramit AS" w:cs="TH Niramit AS" w:hint="cs"/>
            <w:spacing w:val="6"/>
            <w:sz w:val="32"/>
            <w:szCs w:val="32"/>
            <w:cs/>
          </w:rPr>
          <w:delText xml:space="preserve"> </w:delText>
        </w:r>
        <w:r w:rsidR="00411246" w:rsidRPr="00AD3B5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พนักงานราชการ จำนวน </w:delText>
        </w:r>
        <w:r w:rsidR="00411246" w:rsidRPr="00AD3B5E" w:rsidDel="00E300C1">
          <w:rPr>
            <w:rFonts w:ascii="TH Niramit AS" w:eastAsia="Calibri" w:hAnsi="TH Niramit AS" w:cs="TH Niramit AS"/>
            <w:sz w:val="32"/>
            <w:szCs w:val="32"/>
          </w:rPr>
          <w:delText>13</w:delText>
        </w:r>
        <w:r w:rsidR="00411246" w:rsidRPr="00AD3B5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 คน</w:delText>
        </w:r>
        <w:r w:rsidR="00411246" w:rsidRPr="00AD3B5E" w:rsidDel="00E300C1">
          <w:rPr>
            <w:rFonts w:ascii="TH Niramit AS" w:eastAsia="Calibri" w:hAnsi="TH Niramit AS" w:cs="TH Niramit AS"/>
            <w:sz w:val="32"/>
            <w:szCs w:val="32"/>
            <w:cs/>
          </w:rPr>
          <w:delText xml:space="preserve"> </w:delText>
        </w:r>
        <w:r w:rsidR="00411246" w:rsidRPr="00AD3B5E" w:rsidDel="00E300C1">
          <w:rPr>
            <w:rFonts w:ascii="TH Niramit AS" w:eastAsia="Calibri" w:hAnsi="TH Niramit AS" w:cs="TH Niramit AS" w:hint="cs"/>
            <w:spacing w:val="6"/>
            <w:sz w:val="32"/>
            <w:szCs w:val="32"/>
            <w:cs/>
          </w:rPr>
          <w:delText xml:space="preserve">คิดเป็นร้อยละ </w:delText>
        </w:r>
        <w:r w:rsidR="00411246"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</w:rPr>
          <w:delText>1</w:delText>
        </w:r>
        <w:r w:rsidR="00411246" w:rsidRPr="00AD3B5E" w:rsidDel="00E300C1">
          <w:rPr>
            <w:rFonts w:ascii="TH Niramit AS" w:eastAsia="Calibri" w:hAnsi="TH Niramit AS" w:cs="TH Niramit AS" w:hint="cs"/>
            <w:spacing w:val="6"/>
            <w:sz w:val="32"/>
            <w:szCs w:val="32"/>
            <w:cs/>
          </w:rPr>
          <w:delText>.</w:delText>
        </w:r>
        <w:r w:rsidR="00411246"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</w:rPr>
          <w:delText>3</w:delText>
        </w:r>
        <w:r w:rsidR="00DB6CD3" w:rsidDel="00E300C1">
          <w:rPr>
            <w:rFonts w:ascii="TH Niramit AS" w:eastAsia="Calibri" w:hAnsi="TH Niramit AS" w:cs="TH Niramit AS"/>
            <w:spacing w:val="6"/>
            <w:sz w:val="32"/>
            <w:szCs w:val="32"/>
          </w:rPr>
          <w:delText>6</w:delText>
        </w:r>
        <w:r w:rsidR="00411246"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  <w:cs/>
          </w:rPr>
          <w:delText xml:space="preserve"> </w:delText>
        </w:r>
        <w:r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  <w:cs/>
          </w:rPr>
          <w:delText>และลูกจ้างชั่วคราว จำนวน</w:delText>
        </w:r>
        <w:r w:rsidRPr="00AD3B5E" w:rsidDel="00E300C1">
          <w:rPr>
            <w:rFonts w:ascii="TH Niramit AS" w:eastAsia="Calibri" w:hAnsi="TH Niramit AS" w:cs="TH Niramit AS" w:hint="cs"/>
            <w:spacing w:val="6"/>
            <w:sz w:val="32"/>
            <w:szCs w:val="32"/>
            <w:cs/>
          </w:rPr>
          <w:delText>ทั้งหมด</w:delText>
        </w:r>
        <w:r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  <w:cs/>
          </w:rPr>
          <w:delText xml:space="preserve"> 4</w:delText>
        </w:r>
        <w:r w:rsidR="00411246"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</w:rPr>
          <w:delText>5</w:delText>
        </w:r>
        <w:r w:rsidRPr="00AD3B5E" w:rsidDel="00E300C1">
          <w:rPr>
            <w:rFonts w:ascii="TH Niramit AS" w:eastAsia="Calibri" w:hAnsi="TH Niramit AS" w:cs="TH Niramit AS"/>
            <w:spacing w:val="6"/>
            <w:sz w:val="32"/>
            <w:szCs w:val="32"/>
            <w:cs/>
          </w:rPr>
          <w:delText xml:space="preserve"> คน</w:delText>
        </w:r>
        <w:r w:rsidRPr="00AD3B5E" w:rsidDel="00E300C1">
          <w:rPr>
            <w:rFonts w:ascii="TH Niramit AS" w:eastAsia="Calibri" w:hAnsi="TH Niramit AS" w:cs="TH Niramit AS" w:hint="cs"/>
            <w:sz w:val="32"/>
            <w:szCs w:val="32"/>
            <w:cs/>
          </w:rPr>
          <w:delText xml:space="preserve"> คิดเป็นร้อยละ </w:delText>
        </w:r>
        <w:r w:rsidR="00411246" w:rsidRPr="006E73EF" w:rsidDel="00E300C1">
          <w:rPr>
            <w:rFonts w:ascii="TH Niramit AS" w:eastAsia="Calibri" w:hAnsi="TH Niramit AS" w:cs="TH Niramit AS"/>
            <w:sz w:val="32"/>
            <w:szCs w:val="32"/>
          </w:rPr>
          <w:delText>4</w:delText>
        </w:r>
        <w:r w:rsidRPr="006E73EF" w:rsidDel="00E300C1">
          <w:rPr>
            <w:rFonts w:ascii="TH Niramit AS" w:hAnsi="TH Niramit AS" w:cs="TH Niramit AS"/>
            <w:sz w:val="32"/>
            <w:szCs w:val="32"/>
            <w:cs/>
          </w:rPr>
          <w:delText>.</w:delText>
        </w:r>
        <w:r w:rsidR="00411246" w:rsidRPr="006E73EF" w:rsidDel="00E300C1">
          <w:rPr>
            <w:rFonts w:ascii="TH Niramit AS" w:hAnsi="TH Niramit AS" w:cs="TH Niramit AS"/>
            <w:sz w:val="32"/>
            <w:szCs w:val="32"/>
          </w:rPr>
          <w:delText>74</w:delText>
        </w:r>
      </w:del>
    </w:p>
    <w:p w14:paraId="595DD38C" w14:textId="5CA93485" w:rsidR="005876B8" w:rsidRPr="00AD3B5E" w:rsidDel="00E300C1" w:rsidRDefault="005876B8" w:rsidP="005876B8">
      <w:pPr>
        <w:rPr>
          <w:del w:id="2908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909" w:author="User" w:date="2020-05-09T13:36:00Z">
        <w:r w:rsidRPr="00AD3B5E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br w:type="page"/>
        </w:r>
      </w:del>
    </w:p>
    <w:p w14:paraId="7F89763A" w14:textId="66DD9328" w:rsidR="005876B8" w:rsidRPr="003E4BAB" w:rsidDel="00E300C1" w:rsidRDefault="005876B8" w:rsidP="005876B8">
      <w:pPr>
        <w:spacing w:after="0" w:line="240" w:lineRule="auto"/>
        <w:rPr>
          <w:del w:id="2910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2911" w:author="User" w:date="2020-05-09T13:36:00Z">
        <w:r w:rsidRPr="003E4BAB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Pr="003E4BAB"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1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0</w:delText>
        </w:r>
        <w:r w:rsidRPr="003E4BAB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ตารางแสดงจำนวนบุคลากรสายสนับสนุน </w:delText>
        </w:r>
        <w:r w:rsidRPr="003E4BAB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RPr="003E4BAB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  <w:delText xml:space="preserve">                               </w:delText>
        </w:r>
      </w:del>
    </w:p>
    <w:p w14:paraId="53EB0612" w14:textId="46F2899C" w:rsidR="00AA031E" w:rsidRPr="003E4BAB" w:rsidDel="00E300C1" w:rsidRDefault="005876B8" w:rsidP="005876B8">
      <w:pPr>
        <w:spacing w:after="0" w:line="240" w:lineRule="auto"/>
        <w:jc w:val="right"/>
        <w:rPr>
          <w:del w:id="2912" w:author="User" w:date="2020-05-09T13:36:00Z"/>
          <w:rFonts w:ascii="TH Niramit AS" w:eastAsia="Times New Roman" w:hAnsi="TH Niramit AS" w:cs="TH Niramit AS"/>
          <w:sz w:val="32"/>
          <w:szCs w:val="32"/>
        </w:rPr>
      </w:pPr>
      <w:del w:id="2913" w:author="User" w:date="2020-05-09T13:36:00Z">
        <w:r w:rsidRPr="003E4BAB" w:rsidDel="00E300C1">
          <w:rPr>
            <w:rFonts w:ascii="TH Niramit AS" w:eastAsia="Times New Roman" w:hAnsi="TH Niramit AS" w:cs="TH Niramit AS"/>
            <w:sz w:val="32"/>
            <w:szCs w:val="32"/>
            <w:cs/>
          </w:rPr>
          <w:delText>จำนวน : คน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3960"/>
        <w:gridCol w:w="1350"/>
        <w:gridCol w:w="1350"/>
        <w:gridCol w:w="1350"/>
        <w:gridCol w:w="1261"/>
      </w:tblGrid>
      <w:tr w:rsidR="003E4BAB" w:rsidRPr="003E4BAB" w:rsidDel="00E300C1" w14:paraId="356F2BBA" w14:textId="141E2627" w:rsidTr="0006234B">
        <w:trPr>
          <w:del w:id="2914" w:author="User" w:date="2020-05-09T13:36:00Z"/>
        </w:trPr>
        <w:tc>
          <w:tcPr>
            <w:tcW w:w="805" w:type="dxa"/>
            <w:vAlign w:val="center"/>
          </w:tcPr>
          <w:p w14:paraId="40B82427" w14:textId="53248E80" w:rsidR="0006234B" w:rsidRPr="003E4BAB" w:rsidDel="00E300C1" w:rsidRDefault="0006234B" w:rsidP="0006234B">
            <w:pPr>
              <w:jc w:val="center"/>
              <w:rPr>
                <w:del w:id="291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2916" w:author="User" w:date="2020-05-09T13:36:00Z">
              <w:r w:rsidRPr="003E4BAB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  <w:cs/>
                </w:rPr>
                <w:delText>ลำดับ</w:delText>
              </w:r>
            </w:del>
          </w:p>
        </w:tc>
        <w:tc>
          <w:tcPr>
            <w:tcW w:w="3960" w:type="dxa"/>
            <w:vAlign w:val="center"/>
          </w:tcPr>
          <w:p w14:paraId="734FBEF6" w14:textId="70955D52" w:rsidR="0006234B" w:rsidRPr="003E4BAB" w:rsidDel="00E300C1" w:rsidRDefault="0006234B" w:rsidP="0006234B">
            <w:pPr>
              <w:jc w:val="center"/>
              <w:rPr>
                <w:del w:id="291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2918" w:author="User" w:date="2020-05-09T13:36:00Z">
              <w:r w:rsidRPr="003E4BAB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  <w:cs/>
                </w:rPr>
                <w:delText>สังกัด</w:delText>
              </w:r>
            </w:del>
          </w:p>
        </w:tc>
        <w:tc>
          <w:tcPr>
            <w:tcW w:w="1350" w:type="dxa"/>
            <w:vAlign w:val="center"/>
          </w:tcPr>
          <w:p w14:paraId="555DD88E" w14:textId="42DF63BE" w:rsidR="0006234B" w:rsidRPr="003E4BAB" w:rsidDel="00E300C1" w:rsidRDefault="0006234B" w:rsidP="0006234B">
            <w:pPr>
              <w:jc w:val="center"/>
              <w:rPr>
                <w:del w:id="2919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2920" w:author="User" w:date="2020-05-09T13:36:00Z">
              <w:r w:rsidRPr="003E4BAB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  <w:cs/>
                </w:rPr>
                <w:delText>รวมจำนวนบุคลากร</w:delText>
              </w:r>
            </w:del>
          </w:p>
        </w:tc>
        <w:tc>
          <w:tcPr>
            <w:tcW w:w="1350" w:type="dxa"/>
            <w:vAlign w:val="center"/>
          </w:tcPr>
          <w:p w14:paraId="0C499CBA" w14:textId="678A816D" w:rsidR="0006234B" w:rsidRPr="003E4BAB" w:rsidDel="00E300C1" w:rsidRDefault="0006234B" w:rsidP="0006234B">
            <w:pPr>
              <w:jc w:val="center"/>
              <w:rPr>
                <w:del w:id="292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2922" w:author="User" w:date="2020-05-09T13:36:00Z">
              <w:r w:rsidRPr="003E4BAB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  <w:cs/>
                </w:rPr>
                <w:delText>พนักงาน</w:delText>
              </w:r>
            </w:del>
          </w:p>
        </w:tc>
        <w:tc>
          <w:tcPr>
            <w:tcW w:w="1350" w:type="dxa"/>
            <w:vAlign w:val="center"/>
          </w:tcPr>
          <w:p w14:paraId="7F0E3693" w14:textId="1A17A389" w:rsidR="0006234B" w:rsidRPr="003E4BAB" w:rsidDel="00E300C1" w:rsidRDefault="0006234B" w:rsidP="0006234B">
            <w:pPr>
              <w:jc w:val="center"/>
              <w:rPr>
                <w:del w:id="292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2924" w:author="User" w:date="2020-05-09T13:36:00Z">
              <w:r w:rsidRPr="003E4BA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พนักงานราชการ</w:delText>
              </w:r>
            </w:del>
          </w:p>
        </w:tc>
        <w:tc>
          <w:tcPr>
            <w:tcW w:w="1261" w:type="dxa"/>
            <w:vAlign w:val="center"/>
          </w:tcPr>
          <w:p w14:paraId="5F50AFA5" w14:textId="76401979" w:rsidR="0006234B" w:rsidRPr="003E4BAB" w:rsidDel="00E300C1" w:rsidRDefault="0006234B" w:rsidP="0006234B">
            <w:pPr>
              <w:jc w:val="center"/>
              <w:rPr>
                <w:del w:id="292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2926" w:author="User" w:date="2020-05-09T13:36:00Z">
              <w:r w:rsidRPr="003E4BAB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  <w:cs/>
                </w:rPr>
                <w:delText>ลูกจ้างฯ</w:delText>
              </w:r>
            </w:del>
          </w:p>
        </w:tc>
      </w:tr>
      <w:tr w:rsidR="00FC688E" w:rsidDel="00E300C1" w14:paraId="4F10A8BC" w14:textId="473BF2C4" w:rsidTr="00D11C18">
        <w:trPr>
          <w:del w:id="2927" w:author="User" w:date="2020-05-09T13:36:00Z"/>
        </w:trPr>
        <w:tc>
          <w:tcPr>
            <w:tcW w:w="805" w:type="dxa"/>
            <w:vAlign w:val="center"/>
          </w:tcPr>
          <w:p w14:paraId="04ED4FCC" w14:textId="1C6E3BE3" w:rsidR="00FC688E" w:rsidDel="00E300C1" w:rsidRDefault="00FC688E" w:rsidP="00FC688E">
            <w:pPr>
              <w:jc w:val="center"/>
              <w:rPr>
                <w:del w:id="292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2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3960" w:type="dxa"/>
            <w:vAlign w:val="center"/>
          </w:tcPr>
          <w:p w14:paraId="1F1AF4B1" w14:textId="2631DD69" w:rsidR="00FC688E" w:rsidDel="00E300C1" w:rsidRDefault="00FC688E" w:rsidP="00FC688E">
            <w:pPr>
              <w:rPr>
                <w:del w:id="293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3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สำนักงานอธิการบดี</w:delText>
              </w:r>
            </w:del>
          </w:p>
        </w:tc>
        <w:tc>
          <w:tcPr>
            <w:tcW w:w="1350" w:type="dxa"/>
            <w:vAlign w:val="center"/>
          </w:tcPr>
          <w:p w14:paraId="6829EAE3" w14:textId="607E5830" w:rsidR="00FC688E" w:rsidDel="00E300C1" w:rsidRDefault="00FC688E" w:rsidP="00FC688E">
            <w:pPr>
              <w:jc w:val="center"/>
              <w:rPr>
                <w:del w:id="293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3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</w:delText>
              </w:r>
            </w:del>
          </w:p>
        </w:tc>
        <w:tc>
          <w:tcPr>
            <w:tcW w:w="1350" w:type="dxa"/>
            <w:vAlign w:val="center"/>
          </w:tcPr>
          <w:p w14:paraId="2B24F656" w14:textId="1D77491B" w:rsidR="00FC688E" w:rsidDel="00E300C1" w:rsidRDefault="00FC688E" w:rsidP="00FC688E">
            <w:pPr>
              <w:jc w:val="center"/>
              <w:rPr>
                <w:del w:id="293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3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</w:delText>
              </w:r>
            </w:del>
          </w:p>
        </w:tc>
        <w:tc>
          <w:tcPr>
            <w:tcW w:w="1350" w:type="dxa"/>
          </w:tcPr>
          <w:p w14:paraId="440AFBFC" w14:textId="1A886C42" w:rsidR="00FC688E" w:rsidDel="00E300C1" w:rsidRDefault="00FC688E" w:rsidP="00FC688E">
            <w:pPr>
              <w:jc w:val="center"/>
              <w:rPr>
                <w:del w:id="293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37" w:author="User" w:date="2020-05-09T13:36:00Z">
              <w:r w:rsidRPr="00D33419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D33419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</w:tcPr>
          <w:p w14:paraId="7471DBF8" w14:textId="45DCEB4E" w:rsidR="00FC688E" w:rsidDel="00E300C1" w:rsidRDefault="00FC688E" w:rsidP="00FC688E">
            <w:pPr>
              <w:jc w:val="center"/>
              <w:rPr>
                <w:del w:id="293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39" w:author="User" w:date="2020-05-09T13:36:00Z">
              <w:r w:rsidRPr="00D33419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D33419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Del="00E300C1" w14:paraId="7B1F0CF1" w14:textId="7991A072" w:rsidTr="0006234B">
        <w:trPr>
          <w:del w:id="2940" w:author="User" w:date="2020-05-09T13:36:00Z"/>
        </w:trPr>
        <w:tc>
          <w:tcPr>
            <w:tcW w:w="805" w:type="dxa"/>
            <w:vAlign w:val="center"/>
          </w:tcPr>
          <w:p w14:paraId="4D262703" w14:textId="7BCCCC35" w:rsidR="00F126E2" w:rsidDel="00E300C1" w:rsidRDefault="00F126E2" w:rsidP="00F126E2">
            <w:pPr>
              <w:jc w:val="center"/>
              <w:rPr>
                <w:del w:id="294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4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</w:delText>
              </w:r>
            </w:del>
          </w:p>
        </w:tc>
        <w:tc>
          <w:tcPr>
            <w:tcW w:w="3960" w:type="dxa"/>
            <w:vAlign w:val="center"/>
          </w:tcPr>
          <w:p w14:paraId="4BB37B73" w14:textId="279A76AB" w:rsidR="00F126E2" w:rsidDel="00E300C1" w:rsidRDefault="00F126E2" w:rsidP="00F126E2">
            <w:pPr>
              <w:rPr>
                <w:del w:id="294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4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กองกลาง</w:delText>
              </w:r>
            </w:del>
          </w:p>
        </w:tc>
        <w:tc>
          <w:tcPr>
            <w:tcW w:w="1350" w:type="dxa"/>
            <w:vAlign w:val="center"/>
          </w:tcPr>
          <w:p w14:paraId="3F93D10E" w14:textId="58E55148" w:rsidR="00F126E2" w:rsidDel="00E300C1" w:rsidRDefault="00F126E2" w:rsidP="00F126E2">
            <w:pPr>
              <w:jc w:val="center"/>
              <w:rPr>
                <w:del w:id="294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4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42</w:delText>
              </w:r>
            </w:del>
          </w:p>
        </w:tc>
        <w:tc>
          <w:tcPr>
            <w:tcW w:w="1350" w:type="dxa"/>
            <w:vAlign w:val="center"/>
          </w:tcPr>
          <w:p w14:paraId="24C7DD9B" w14:textId="7CE057CA" w:rsidR="00F126E2" w:rsidDel="00E300C1" w:rsidRDefault="00F126E2" w:rsidP="00F126E2">
            <w:pPr>
              <w:jc w:val="center"/>
              <w:rPr>
                <w:del w:id="294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48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41</w:delText>
              </w:r>
            </w:del>
          </w:p>
        </w:tc>
        <w:tc>
          <w:tcPr>
            <w:tcW w:w="1350" w:type="dxa"/>
            <w:vAlign w:val="center"/>
          </w:tcPr>
          <w:p w14:paraId="228D3CC8" w14:textId="78F4C934" w:rsidR="00F126E2" w:rsidDel="00E300C1" w:rsidRDefault="00F126E2" w:rsidP="00F126E2">
            <w:pPr>
              <w:jc w:val="center"/>
              <w:rPr>
                <w:del w:id="294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50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261" w:type="dxa"/>
            <w:vAlign w:val="center"/>
          </w:tcPr>
          <w:p w14:paraId="1F618459" w14:textId="30AD0B27" w:rsidR="00F126E2" w:rsidDel="00E300C1" w:rsidRDefault="00F126E2" w:rsidP="00F126E2">
            <w:pPr>
              <w:jc w:val="center"/>
              <w:rPr>
                <w:del w:id="295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52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</w:delText>
              </w:r>
            </w:del>
          </w:p>
        </w:tc>
      </w:tr>
      <w:tr w:rsidR="00F126E2" w:rsidDel="00E300C1" w14:paraId="2FD9FE01" w14:textId="4E48DDB8" w:rsidTr="0006234B">
        <w:trPr>
          <w:del w:id="2953" w:author="User" w:date="2020-05-09T13:36:00Z"/>
        </w:trPr>
        <w:tc>
          <w:tcPr>
            <w:tcW w:w="805" w:type="dxa"/>
            <w:vAlign w:val="center"/>
          </w:tcPr>
          <w:p w14:paraId="714065BF" w14:textId="409B97AF" w:rsidR="00F126E2" w:rsidDel="00E300C1" w:rsidRDefault="00F126E2" w:rsidP="00F126E2">
            <w:pPr>
              <w:jc w:val="center"/>
              <w:rPr>
                <w:del w:id="295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5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</w:delText>
              </w:r>
            </w:del>
          </w:p>
        </w:tc>
        <w:tc>
          <w:tcPr>
            <w:tcW w:w="3960" w:type="dxa"/>
            <w:vAlign w:val="center"/>
          </w:tcPr>
          <w:p w14:paraId="4E8C3551" w14:textId="052A1CAD" w:rsidR="00F126E2" w:rsidDel="00E300C1" w:rsidRDefault="00F126E2" w:rsidP="00F126E2">
            <w:pPr>
              <w:rPr>
                <w:del w:id="295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5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กองการเจ้าหน้าที่</w:delText>
              </w:r>
            </w:del>
          </w:p>
        </w:tc>
        <w:tc>
          <w:tcPr>
            <w:tcW w:w="1350" w:type="dxa"/>
            <w:vAlign w:val="center"/>
          </w:tcPr>
          <w:p w14:paraId="73E631AD" w14:textId="3E9FE6AD" w:rsidR="00F126E2" w:rsidDel="00E300C1" w:rsidRDefault="00F126E2" w:rsidP="00F126E2">
            <w:pPr>
              <w:jc w:val="center"/>
              <w:rPr>
                <w:del w:id="295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5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44</w:delText>
              </w:r>
            </w:del>
          </w:p>
        </w:tc>
        <w:tc>
          <w:tcPr>
            <w:tcW w:w="1350" w:type="dxa"/>
            <w:vAlign w:val="center"/>
          </w:tcPr>
          <w:p w14:paraId="610C9E1A" w14:textId="0A992585" w:rsidR="00F126E2" w:rsidDel="00E300C1" w:rsidRDefault="00F126E2" w:rsidP="00F126E2">
            <w:pPr>
              <w:jc w:val="center"/>
              <w:rPr>
                <w:del w:id="296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61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40</w:delText>
              </w:r>
            </w:del>
          </w:p>
        </w:tc>
        <w:tc>
          <w:tcPr>
            <w:tcW w:w="1350" w:type="dxa"/>
            <w:vAlign w:val="center"/>
          </w:tcPr>
          <w:p w14:paraId="3C1A26C9" w14:textId="73267672" w:rsidR="00F126E2" w:rsidDel="00E300C1" w:rsidRDefault="00FC688E" w:rsidP="00F126E2">
            <w:pPr>
              <w:jc w:val="center"/>
              <w:rPr>
                <w:del w:id="296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6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  <w:r w:rsidR="00F126E2"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  <w:vAlign w:val="center"/>
          </w:tcPr>
          <w:p w14:paraId="524EB09B" w14:textId="45865A74" w:rsidR="00F126E2" w:rsidDel="00E300C1" w:rsidRDefault="00F126E2" w:rsidP="00F126E2">
            <w:pPr>
              <w:jc w:val="center"/>
              <w:rPr>
                <w:del w:id="296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65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4</w:delText>
              </w:r>
            </w:del>
          </w:p>
        </w:tc>
      </w:tr>
      <w:tr w:rsidR="00F126E2" w:rsidDel="00E300C1" w14:paraId="2C14DAD5" w14:textId="35855BED" w:rsidTr="0006234B">
        <w:trPr>
          <w:del w:id="2966" w:author="User" w:date="2020-05-09T13:36:00Z"/>
        </w:trPr>
        <w:tc>
          <w:tcPr>
            <w:tcW w:w="805" w:type="dxa"/>
            <w:vAlign w:val="center"/>
          </w:tcPr>
          <w:p w14:paraId="58F24214" w14:textId="205EF3AD" w:rsidR="00F126E2" w:rsidDel="00E300C1" w:rsidRDefault="00F126E2" w:rsidP="00F126E2">
            <w:pPr>
              <w:jc w:val="center"/>
              <w:rPr>
                <w:del w:id="296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6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</w:delText>
              </w:r>
            </w:del>
          </w:p>
        </w:tc>
        <w:tc>
          <w:tcPr>
            <w:tcW w:w="3960" w:type="dxa"/>
            <w:vAlign w:val="center"/>
          </w:tcPr>
          <w:p w14:paraId="60DDF1AC" w14:textId="0828068C" w:rsidR="00F126E2" w:rsidDel="00E300C1" w:rsidRDefault="00F126E2" w:rsidP="00F126E2">
            <w:pPr>
              <w:rPr>
                <w:del w:id="296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7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กองกิจการนิสิต</w:delText>
              </w:r>
            </w:del>
          </w:p>
        </w:tc>
        <w:tc>
          <w:tcPr>
            <w:tcW w:w="1350" w:type="dxa"/>
            <w:vAlign w:val="center"/>
          </w:tcPr>
          <w:p w14:paraId="3D8D4FB7" w14:textId="652413FB" w:rsidR="00F126E2" w:rsidDel="00E300C1" w:rsidRDefault="00F126E2" w:rsidP="00F126E2">
            <w:pPr>
              <w:jc w:val="center"/>
              <w:rPr>
                <w:del w:id="297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7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22</w:delText>
              </w:r>
            </w:del>
          </w:p>
        </w:tc>
        <w:tc>
          <w:tcPr>
            <w:tcW w:w="1350" w:type="dxa"/>
            <w:vAlign w:val="center"/>
          </w:tcPr>
          <w:p w14:paraId="7137FF76" w14:textId="33D1248F" w:rsidR="00F126E2" w:rsidDel="00E300C1" w:rsidRDefault="00F126E2" w:rsidP="00F126E2">
            <w:pPr>
              <w:jc w:val="center"/>
              <w:rPr>
                <w:del w:id="297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74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17</w:delText>
              </w:r>
            </w:del>
          </w:p>
        </w:tc>
        <w:tc>
          <w:tcPr>
            <w:tcW w:w="1350" w:type="dxa"/>
            <w:vAlign w:val="center"/>
          </w:tcPr>
          <w:p w14:paraId="0C5045DC" w14:textId="013137B4" w:rsidR="00F126E2" w:rsidDel="00E300C1" w:rsidRDefault="00F126E2" w:rsidP="00F126E2">
            <w:pPr>
              <w:jc w:val="center"/>
              <w:rPr>
                <w:del w:id="297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76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2</w:delText>
              </w:r>
            </w:del>
          </w:p>
        </w:tc>
        <w:tc>
          <w:tcPr>
            <w:tcW w:w="1261" w:type="dxa"/>
            <w:vAlign w:val="center"/>
          </w:tcPr>
          <w:p w14:paraId="7E94C34A" w14:textId="2AC07CED" w:rsidR="00F126E2" w:rsidDel="00E300C1" w:rsidRDefault="00F126E2" w:rsidP="00F126E2">
            <w:pPr>
              <w:jc w:val="center"/>
              <w:rPr>
                <w:del w:id="297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78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3</w:delText>
              </w:r>
            </w:del>
          </w:p>
        </w:tc>
      </w:tr>
      <w:tr w:rsidR="00F126E2" w:rsidDel="00E300C1" w14:paraId="198D6649" w14:textId="60A827B3" w:rsidTr="0006234B">
        <w:trPr>
          <w:del w:id="2979" w:author="User" w:date="2020-05-09T13:36:00Z"/>
        </w:trPr>
        <w:tc>
          <w:tcPr>
            <w:tcW w:w="805" w:type="dxa"/>
            <w:vAlign w:val="center"/>
          </w:tcPr>
          <w:p w14:paraId="371BD50D" w14:textId="076B90C3" w:rsidR="00F126E2" w:rsidDel="00E300C1" w:rsidRDefault="00F126E2" w:rsidP="00F126E2">
            <w:pPr>
              <w:jc w:val="center"/>
              <w:rPr>
                <w:del w:id="298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8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5</w:delText>
              </w:r>
            </w:del>
          </w:p>
        </w:tc>
        <w:tc>
          <w:tcPr>
            <w:tcW w:w="3960" w:type="dxa"/>
            <w:vAlign w:val="center"/>
          </w:tcPr>
          <w:p w14:paraId="41C92BFD" w14:textId="5E6209A2" w:rsidR="00F126E2" w:rsidDel="00E300C1" w:rsidRDefault="00F126E2" w:rsidP="00F126E2">
            <w:pPr>
              <w:rPr>
                <w:del w:id="298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8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กองคลัง</w:delText>
              </w:r>
            </w:del>
          </w:p>
        </w:tc>
        <w:tc>
          <w:tcPr>
            <w:tcW w:w="1350" w:type="dxa"/>
            <w:vAlign w:val="center"/>
          </w:tcPr>
          <w:p w14:paraId="5DA961B3" w14:textId="2D7503CD" w:rsidR="00F126E2" w:rsidDel="00E300C1" w:rsidRDefault="00F126E2" w:rsidP="00F126E2">
            <w:pPr>
              <w:jc w:val="center"/>
              <w:rPr>
                <w:del w:id="298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8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40</w:delText>
              </w:r>
            </w:del>
          </w:p>
        </w:tc>
        <w:tc>
          <w:tcPr>
            <w:tcW w:w="1350" w:type="dxa"/>
            <w:vAlign w:val="center"/>
          </w:tcPr>
          <w:p w14:paraId="4615F33B" w14:textId="40EEC7E9" w:rsidR="00F126E2" w:rsidDel="00E300C1" w:rsidRDefault="00F126E2" w:rsidP="00F126E2">
            <w:pPr>
              <w:jc w:val="center"/>
              <w:rPr>
                <w:del w:id="298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87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39</w:delText>
              </w:r>
            </w:del>
          </w:p>
        </w:tc>
        <w:tc>
          <w:tcPr>
            <w:tcW w:w="1350" w:type="dxa"/>
            <w:vAlign w:val="center"/>
          </w:tcPr>
          <w:p w14:paraId="53210B27" w14:textId="4E86EA46" w:rsidR="00F126E2" w:rsidDel="00E300C1" w:rsidRDefault="00F126E2" w:rsidP="00F126E2">
            <w:pPr>
              <w:jc w:val="center"/>
              <w:rPr>
                <w:del w:id="298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89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261" w:type="dxa"/>
            <w:vAlign w:val="center"/>
          </w:tcPr>
          <w:p w14:paraId="35B5C683" w14:textId="40AA4F11" w:rsidR="00F126E2" w:rsidDel="00E300C1" w:rsidRDefault="00F126E2" w:rsidP="00F126E2">
            <w:pPr>
              <w:jc w:val="center"/>
              <w:rPr>
                <w:del w:id="299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91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</w:delText>
              </w:r>
            </w:del>
          </w:p>
        </w:tc>
      </w:tr>
      <w:tr w:rsidR="00F126E2" w:rsidDel="00E300C1" w14:paraId="1FB26EE6" w14:textId="450BAB34" w:rsidTr="0006234B">
        <w:trPr>
          <w:del w:id="2992" w:author="User" w:date="2020-05-09T13:36:00Z"/>
        </w:trPr>
        <w:tc>
          <w:tcPr>
            <w:tcW w:w="805" w:type="dxa"/>
            <w:vAlign w:val="center"/>
          </w:tcPr>
          <w:p w14:paraId="1A80722A" w14:textId="002D3797" w:rsidR="00F126E2" w:rsidDel="00E300C1" w:rsidRDefault="00F126E2" w:rsidP="00F126E2">
            <w:pPr>
              <w:jc w:val="center"/>
              <w:rPr>
                <w:del w:id="299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9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</w:delText>
              </w:r>
            </w:del>
          </w:p>
        </w:tc>
        <w:tc>
          <w:tcPr>
            <w:tcW w:w="3960" w:type="dxa"/>
            <w:vAlign w:val="center"/>
          </w:tcPr>
          <w:p w14:paraId="4CA86B35" w14:textId="41463B4A" w:rsidR="00F126E2" w:rsidDel="00E300C1" w:rsidRDefault="00F126E2" w:rsidP="00F126E2">
            <w:pPr>
              <w:rPr>
                <w:del w:id="299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9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กองบริการการศึกษา</w:delText>
              </w:r>
            </w:del>
          </w:p>
        </w:tc>
        <w:tc>
          <w:tcPr>
            <w:tcW w:w="1350" w:type="dxa"/>
            <w:vAlign w:val="center"/>
          </w:tcPr>
          <w:p w14:paraId="7425A1B3" w14:textId="1DAFBF15" w:rsidR="00F126E2" w:rsidDel="00E300C1" w:rsidRDefault="00F126E2" w:rsidP="00F126E2">
            <w:pPr>
              <w:jc w:val="center"/>
              <w:rPr>
                <w:del w:id="299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299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53</w:delText>
              </w:r>
            </w:del>
          </w:p>
        </w:tc>
        <w:tc>
          <w:tcPr>
            <w:tcW w:w="1350" w:type="dxa"/>
            <w:vAlign w:val="center"/>
          </w:tcPr>
          <w:p w14:paraId="62B93AE0" w14:textId="5B9DF73E" w:rsidR="00F126E2" w:rsidDel="00E300C1" w:rsidRDefault="00F126E2" w:rsidP="00F126E2">
            <w:pPr>
              <w:jc w:val="center"/>
              <w:rPr>
                <w:del w:id="299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00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52</w:delText>
              </w:r>
            </w:del>
          </w:p>
        </w:tc>
        <w:tc>
          <w:tcPr>
            <w:tcW w:w="1350" w:type="dxa"/>
            <w:vAlign w:val="center"/>
          </w:tcPr>
          <w:p w14:paraId="77147E1C" w14:textId="17B98C97" w:rsidR="00F126E2" w:rsidDel="00E300C1" w:rsidRDefault="00F126E2" w:rsidP="00F126E2">
            <w:pPr>
              <w:jc w:val="center"/>
              <w:rPr>
                <w:del w:id="300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02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261" w:type="dxa"/>
            <w:vAlign w:val="center"/>
          </w:tcPr>
          <w:p w14:paraId="6836F719" w14:textId="5273F1AF" w:rsidR="00F126E2" w:rsidDel="00E300C1" w:rsidRDefault="00FC688E" w:rsidP="00F126E2">
            <w:pPr>
              <w:jc w:val="center"/>
              <w:rPr>
                <w:del w:id="300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0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  <w:r w:rsidR="00F126E2"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 </w:delText>
              </w:r>
            </w:del>
          </w:p>
        </w:tc>
      </w:tr>
      <w:tr w:rsidR="00F126E2" w:rsidDel="00E300C1" w14:paraId="4B821028" w14:textId="3EDD380A" w:rsidTr="0006234B">
        <w:trPr>
          <w:del w:id="3005" w:author="User" w:date="2020-05-09T13:36:00Z"/>
        </w:trPr>
        <w:tc>
          <w:tcPr>
            <w:tcW w:w="805" w:type="dxa"/>
            <w:vAlign w:val="center"/>
          </w:tcPr>
          <w:p w14:paraId="1B5527DA" w14:textId="6A15525B" w:rsidR="00F126E2" w:rsidDel="00E300C1" w:rsidRDefault="00F126E2" w:rsidP="00F126E2">
            <w:pPr>
              <w:jc w:val="center"/>
              <w:rPr>
                <w:del w:id="300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0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7</w:delText>
              </w:r>
            </w:del>
          </w:p>
        </w:tc>
        <w:tc>
          <w:tcPr>
            <w:tcW w:w="3960" w:type="dxa"/>
            <w:vAlign w:val="center"/>
          </w:tcPr>
          <w:p w14:paraId="2CE695D0" w14:textId="1918F03F" w:rsidR="00F126E2" w:rsidDel="00E300C1" w:rsidRDefault="00F126E2" w:rsidP="00F126E2">
            <w:pPr>
              <w:rPr>
                <w:del w:id="300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0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กองบริหารงานวิจัย</w:delText>
              </w:r>
            </w:del>
          </w:p>
        </w:tc>
        <w:tc>
          <w:tcPr>
            <w:tcW w:w="1350" w:type="dxa"/>
            <w:vAlign w:val="center"/>
          </w:tcPr>
          <w:p w14:paraId="250E0835" w14:textId="6A56390A" w:rsidR="00F126E2" w:rsidDel="00E300C1" w:rsidRDefault="00F126E2" w:rsidP="00F126E2">
            <w:pPr>
              <w:jc w:val="center"/>
              <w:rPr>
                <w:del w:id="301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1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23</w:delText>
              </w:r>
            </w:del>
          </w:p>
        </w:tc>
        <w:tc>
          <w:tcPr>
            <w:tcW w:w="1350" w:type="dxa"/>
            <w:vAlign w:val="center"/>
          </w:tcPr>
          <w:p w14:paraId="265DA336" w14:textId="413B5CA0" w:rsidR="00F126E2" w:rsidDel="00E300C1" w:rsidRDefault="00F126E2" w:rsidP="00F126E2">
            <w:pPr>
              <w:jc w:val="center"/>
              <w:rPr>
                <w:del w:id="301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13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16</w:delText>
              </w:r>
            </w:del>
          </w:p>
        </w:tc>
        <w:tc>
          <w:tcPr>
            <w:tcW w:w="1350" w:type="dxa"/>
            <w:vAlign w:val="center"/>
          </w:tcPr>
          <w:p w14:paraId="714B0CCE" w14:textId="75562A76" w:rsidR="00F126E2" w:rsidDel="00E300C1" w:rsidRDefault="00FC688E" w:rsidP="00F126E2">
            <w:pPr>
              <w:jc w:val="center"/>
              <w:rPr>
                <w:del w:id="301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1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  <w:r w:rsidR="00F126E2"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  <w:vAlign w:val="center"/>
          </w:tcPr>
          <w:p w14:paraId="673731E5" w14:textId="17DAC5A6" w:rsidR="00F126E2" w:rsidDel="00E300C1" w:rsidRDefault="00F126E2" w:rsidP="00F126E2">
            <w:pPr>
              <w:jc w:val="center"/>
              <w:rPr>
                <w:del w:id="301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17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7</w:delText>
              </w:r>
            </w:del>
          </w:p>
        </w:tc>
      </w:tr>
      <w:tr w:rsidR="00FC688E" w:rsidDel="00E300C1" w14:paraId="63741FB4" w14:textId="5106946D" w:rsidTr="00D11C18">
        <w:trPr>
          <w:del w:id="3018" w:author="User" w:date="2020-05-09T13:36:00Z"/>
        </w:trPr>
        <w:tc>
          <w:tcPr>
            <w:tcW w:w="805" w:type="dxa"/>
            <w:vAlign w:val="center"/>
          </w:tcPr>
          <w:p w14:paraId="57B2B2EF" w14:textId="038663CF" w:rsidR="00FC688E" w:rsidDel="00E300C1" w:rsidRDefault="00FC688E" w:rsidP="00FC688E">
            <w:pPr>
              <w:jc w:val="center"/>
              <w:rPr>
                <w:del w:id="301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2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8</w:delText>
              </w:r>
            </w:del>
          </w:p>
        </w:tc>
        <w:tc>
          <w:tcPr>
            <w:tcW w:w="3960" w:type="dxa"/>
            <w:vAlign w:val="center"/>
          </w:tcPr>
          <w:p w14:paraId="7D8763F2" w14:textId="512403CF" w:rsidR="00FC688E" w:rsidDel="00E300C1" w:rsidRDefault="00FC688E" w:rsidP="00FC688E">
            <w:pPr>
              <w:rPr>
                <w:del w:id="302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2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กองแผนงาน</w:delText>
              </w:r>
            </w:del>
          </w:p>
        </w:tc>
        <w:tc>
          <w:tcPr>
            <w:tcW w:w="1350" w:type="dxa"/>
            <w:vAlign w:val="center"/>
          </w:tcPr>
          <w:p w14:paraId="4E12350C" w14:textId="090B077A" w:rsidR="00FC688E" w:rsidDel="00E300C1" w:rsidRDefault="00FC688E" w:rsidP="00FC688E">
            <w:pPr>
              <w:jc w:val="center"/>
              <w:rPr>
                <w:del w:id="302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2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21</w:delText>
              </w:r>
            </w:del>
          </w:p>
        </w:tc>
        <w:tc>
          <w:tcPr>
            <w:tcW w:w="1350" w:type="dxa"/>
            <w:vAlign w:val="center"/>
          </w:tcPr>
          <w:p w14:paraId="2B89EA32" w14:textId="04F817FE" w:rsidR="00FC688E" w:rsidDel="00E300C1" w:rsidRDefault="00FC688E" w:rsidP="00FC688E">
            <w:pPr>
              <w:jc w:val="center"/>
              <w:rPr>
                <w:del w:id="302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26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21</w:delText>
              </w:r>
            </w:del>
          </w:p>
        </w:tc>
        <w:tc>
          <w:tcPr>
            <w:tcW w:w="1350" w:type="dxa"/>
          </w:tcPr>
          <w:p w14:paraId="64EA5C06" w14:textId="37A00D89" w:rsidR="00FC688E" w:rsidDel="00E300C1" w:rsidRDefault="00FC688E" w:rsidP="00FC688E">
            <w:pPr>
              <w:jc w:val="center"/>
              <w:rPr>
                <w:del w:id="302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28" w:author="User" w:date="2020-05-09T13:36:00Z">
              <w:r w:rsidRPr="00987FC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987FCA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</w:tcPr>
          <w:p w14:paraId="0DD9468C" w14:textId="0F15C3D6" w:rsidR="00FC688E" w:rsidDel="00E300C1" w:rsidRDefault="00FC688E" w:rsidP="00FC688E">
            <w:pPr>
              <w:jc w:val="center"/>
              <w:rPr>
                <w:del w:id="302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30" w:author="User" w:date="2020-05-09T13:36:00Z">
              <w:r w:rsidRPr="00987FC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987FCA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Del="00E300C1" w14:paraId="63C7D263" w14:textId="1959CBDD" w:rsidTr="0006234B">
        <w:trPr>
          <w:del w:id="3031" w:author="User" w:date="2020-05-09T13:36:00Z"/>
        </w:trPr>
        <w:tc>
          <w:tcPr>
            <w:tcW w:w="805" w:type="dxa"/>
            <w:vAlign w:val="center"/>
          </w:tcPr>
          <w:p w14:paraId="78F13B17" w14:textId="2E878837" w:rsidR="00F126E2" w:rsidDel="00E300C1" w:rsidRDefault="00F126E2" w:rsidP="00F126E2">
            <w:pPr>
              <w:jc w:val="center"/>
              <w:rPr>
                <w:del w:id="303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3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9</w:delText>
              </w:r>
            </w:del>
          </w:p>
        </w:tc>
        <w:tc>
          <w:tcPr>
            <w:tcW w:w="3960" w:type="dxa"/>
            <w:vAlign w:val="center"/>
          </w:tcPr>
          <w:p w14:paraId="5974E77A" w14:textId="213CE20B" w:rsidR="00F126E2" w:rsidDel="00E300C1" w:rsidRDefault="00F126E2" w:rsidP="00F126E2">
            <w:pPr>
              <w:rPr>
                <w:del w:id="303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3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กองอาคารสถานที่</w:delText>
              </w:r>
            </w:del>
          </w:p>
        </w:tc>
        <w:tc>
          <w:tcPr>
            <w:tcW w:w="1350" w:type="dxa"/>
            <w:vAlign w:val="center"/>
          </w:tcPr>
          <w:p w14:paraId="74E1128D" w14:textId="3D0FB9A7" w:rsidR="00F126E2" w:rsidDel="00E300C1" w:rsidRDefault="00F126E2" w:rsidP="00F126E2">
            <w:pPr>
              <w:jc w:val="center"/>
              <w:rPr>
                <w:del w:id="303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3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60</w:delText>
              </w:r>
            </w:del>
          </w:p>
        </w:tc>
        <w:tc>
          <w:tcPr>
            <w:tcW w:w="1350" w:type="dxa"/>
            <w:vAlign w:val="center"/>
          </w:tcPr>
          <w:p w14:paraId="7991A640" w14:textId="28BCE8AC" w:rsidR="00F126E2" w:rsidDel="00E300C1" w:rsidRDefault="00F126E2" w:rsidP="00F126E2">
            <w:pPr>
              <w:jc w:val="center"/>
              <w:rPr>
                <w:del w:id="303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39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46</w:delText>
              </w:r>
            </w:del>
          </w:p>
        </w:tc>
        <w:tc>
          <w:tcPr>
            <w:tcW w:w="1350" w:type="dxa"/>
            <w:vAlign w:val="center"/>
          </w:tcPr>
          <w:p w14:paraId="63A3EF57" w14:textId="3B065D2B" w:rsidR="00F126E2" w:rsidDel="00E300C1" w:rsidRDefault="00F126E2" w:rsidP="00F126E2">
            <w:pPr>
              <w:jc w:val="center"/>
              <w:rPr>
                <w:del w:id="304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41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3</w:delText>
              </w:r>
            </w:del>
          </w:p>
        </w:tc>
        <w:tc>
          <w:tcPr>
            <w:tcW w:w="1261" w:type="dxa"/>
            <w:vAlign w:val="center"/>
          </w:tcPr>
          <w:p w14:paraId="2321D3D2" w14:textId="39D41C98" w:rsidR="00F126E2" w:rsidDel="00E300C1" w:rsidRDefault="00F126E2" w:rsidP="00F126E2">
            <w:pPr>
              <w:jc w:val="center"/>
              <w:rPr>
                <w:del w:id="304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43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11</w:delText>
              </w:r>
            </w:del>
          </w:p>
        </w:tc>
      </w:tr>
      <w:tr w:rsidR="00FC688E" w:rsidDel="00E300C1" w14:paraId="38599185" w14:textId="27E80795" w:rsidTr="00D11C18">
        <w:trPr>
          <w:del w:id="3044" w:author="User" w:date="2020-05-09T13:36:00Z"/>
        </w:trPr>
        <w:tc>
          <w:tcPr>
            <w:tcW w:w="805" w:type="dxa"/>
            <w:vAlign w:val="center"/>
          </w:tcPr>
          <w:p w14:paraId="021372BE" w14:textId="6E850266" w:rsidR="00FC688E" w:rsidDel="00E300C1" w:rsidRDefault="00FC688E" w:rsidP="00FC688E">
            <w:pPr>
              <w:jc w:val="center"/>
              <w:rPr>
                <w:del w:id="304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4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3960" w:type="dxa"/>
            <w:vAlign w:val="center"/>
          </w:tcPr>
          <w:p w14:paraId="3F259E98" w14:textId="1B784B0B" w:rsidR="00FC688E" w:rsidDel="00E300C1" w:rsidRDefault="00FC688E" w:rsidP="00FC688E">
            <w:pPr>
              <w:rPr>
                <w:del w:id="304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4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คณะเกษตรศาสตร์และทรัพยากรธรรมชาติ</w:delText>
              </w:r>
            </w:del>
          </w:p>
        </w:tc>
        <w:tc>
          <w:tcPr>
            <w:tcW w:w="1350" w:type="dxa"/>
            <w:vAlign w:val="center"/>
          </w:tcPr>
          <w:p w14:paraId="2141F036" w14:textId="67B61C1C" w:rsidR="00FC688E" w:rsidDel="00E300C1" w:rsidRDefault="00FC688E" w:rsidP="00FC688E">
            <w:pPr>
              <w:jc w:val="center"/>
              <w:rPr>
                <w:del w:id="304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5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26</w:delText>
              </w:r>
            </w:del>
          </w:p>
        </w:tc>
        <w:tc>
          <w:tcPr>
            <w:tcW w:w="1350" w:type="dxa"/>
            <w:vAlign w:val="center"/>
          </w:tcPr>
          <w:p w14:paraId="79A8FA91" w14:textId="3D44160A" w:rsidR="00FC688E" w:rsidDel="00E300C1" w:rsidRDefault="00FC688E" w:rsidP="00FC688E">
            <w:pPr>
              <w:jc w:val="center"/>
              <w:rPr>
                <w:del w:id="305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52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26</w:delText>
              </w:r>
            </w:del>
          </w:p>
        </w:tc>
        <w:tc>
          <w:tcPr>
            <w:tcW w:w="1350" w:type="dxa"/>
          </w:tcPr>
          <w:p w14:paraId="62A17A4B" w14:textId="7FC7FD55" w:rsidR="00FC688E" w:rsidDel="00E300C1" w:rsidRDefault="00FC688E" w:rsidP="00FC688E">
            <w:pPr>
              <w:jc w:val="center"/>
              <w:rPr>
                <w:del w:id="305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54" w:author="User" w:date="2020-05-09T13:36:00Z">
              <w:r w:rsidRPr="006756A1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6756A1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</w:tcPr>
          <w:p w14:paraId="67DD858E" w14:textId="2DE79265" w:rsidR="00FC688E" w:rsidDel="00E300C1" w:rsidRDefault="00FC688E" w:rsidP="00FC688E">
            <w:pPr>
              <w:jc w:val="center"/>
              <w:rPr>
                <w:del w:id="305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56" w:author="User" w:date="2020-05-09T13:36:00Z">
              <w:r w:rsidRPr="006756A1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6756A1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C688E" w:rsidDel="00E300C1" w14:paraId="6D7F866F" w14:textId="5A000FDA" w:rsidTr="00D11C18">
        <w:trPr>
          <w:del w:id="3057" w:author="User" w:date="2020-05-09T13:36:00Z"/>
        </w:trPr>
        <w:tc>
          <w:tcPr>
            <w:tcW w:w="805" w:type="dxa"/>
            <w:vAlign w:val="center"/>
          </w:tcPr>
          <w:p w14:paraId="5F307B99" w14:textId="08DF1C47" w:rsidR="00FC688E" w:rsidDel="00E300C1" w:rsidRDefault="00FC688E" w:rsidP="00FC688E">
            <w:pPr>
              <w:jc w:val="center"/>
              <w:rPr>
                <w:del w:id="305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5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11</w:delText>
              </w:r>
            </w:del>
          </w:p>
        </w:tc>
        <w:tc>
          <w:tcPr>
            <w:tcW w:w="3960" w:type="dxa"/>
            <w:vAlign w:val="center"/>
          </w:tcPr>
          <w:p w14:paraId="62028614" w14:textId="7B703A04" w:rsidR="00FC688E" w:rsidDel="00E300C1" w:rsidRDefault="00FC688E" w:rsidP="00FC688E">
            <w:pPr>
              <w:rPr>
                <w:del w:id="306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6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คณะทันตแพทยศาสตร์</w:delText>
              </w:r>
            </w:del>
          </w:p>
        </w:tc>
        <w:tc>
          <w:tcPr>
            <w:tcW w:w="1350" w:type="dxa"/>
            <w:vAlign w:val="center"/>
          </w:tcPr>
          <w:p w14:paraId="15DEA3E1" w14:textId="7FEA1BB5" w:rsidR="00FC688E" w:rsidDel="00E300C1" w:rsidRDefault="00FC688E" w:rsidP="00FC688E">
            <w:pPr>
              <w:jc w:val="center"/>
              <w:rPr>
                <w:del w:id="306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6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33</w:delText>
              </w:r>
            </w:del>
          </w:p>
        </w:tc>
        <w:tc>
          <w:tcPr>
            <w:tcW w:w="1350" w:type="dxa"/>
            <w:vAlign w:val="center"/>
          </w:tcPr>
          <w:p w14:paraId="1941B6D2" w14:textId="53F5432A" w:rsidR="00FC688E" w:rsidDel="00E300C1" w:rsidRDefault="00FC688E" w:rsidP="00FC688E">
            <w:pPr>
              <w:jc w:val="center"/>
              <w:rPr>
                <w:del w:id="306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65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31</w:delText>
              </w:r>
            </w:del>
          </w:p>
        </w:tc>
        <w:tc>
          <w:tcPr>
            <w:tcW w:w="1350" w:type="dxa"/>
          </w:tcPr>
          <w:p w14:paraId="090F6617" w14:textId="53AD3170" w:rsidR="00FC688E" w:rsidDel="00E300C1" w:rsidRDefault="00FC688E" w:rsidP="00FC688E">
            <w:pPr>
              <w:jc w:val="center"/>
              <w:rPr>
                <w:del w:id="306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67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EF5DCD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  <w:vAlign w:val="center"/>
          </w:tcPr>
          <w:p w14:paraId="2ECC44FE" w14:textId="79FF80E0" w:rsidR="00FC688E" w:rsidDel="00E300C1" w:rsidRDefault="00FC688E" w:rsidP="00FC688E">
            <w:pPr>
              <w:jc w:val="center"/>
              <w:rPr>
                <w:del w:id="306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69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2</w:delText>
              </w:r>
            </w:del>
          </w:p>
        </w:tc>
      </w:tr>
      <w:tr w:rsidR="00FC688E" w:rsidDel="00E300C1" w14:paraId="5ABECB60" w14:textId="63BE9DF0" w:rsidTr="00D11C18">
        <w:trPr>
          <w:del w:id="3070" w:author="User" w:date="2020-05-09T13:36:00Z"/>
        </w:trPr>
        <w:tc>
          <w:tcPr>
            <w:tcW w:w="805" w:type="dxa"/>
            <w:vAlign w:val="center"/>
          </w:tcPr>
          <w:p w14:paraId="50553913" w14:textId="25F51A98" w:rsidR="00FC688E" w:rsidDel="00E300C1" w:rsidRDefault="00FC688E" w:rsidP="00FC688E">
            <w:pPr>
              <w:jc w:val="center"/>
              <w:rPr>
                <w:del w:id="307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7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12</w:delText>
              </w:r>
            </w:del>
          </w:p>
        </w:tc>
        <w:tc>
          <w:tcPr>
            <w:tcW w:w="3960" w:type="dxa"/>
            <w:vAlign w:val="center"/>
          </w:tcPr>
          <w:p w14:paraId="707B6557" w14:textId="6581DB09" w:rsidR="00FC688E" w:rsidDel="00E300C1" w:rsidRDefault="00FC688E" w:rsidP="00FC688E">
            <w:pPr>
              <w:rPr>
                <w:del w:id="307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7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คณะเทคโนโลยีสารสนเทศและการสื่อสาร</w:delText>
              </w:r>
            </w:del>
          </w:p>
        </w:tc>
        <w:tc>
          <w:tcPr>
            <w:tcW w:w="1350" w:type="dxa"/>
            <w:vAlign w:val="center"/>
          </w:tcPr>
          <w:p w14:paraId="48EBB9D5" w14:textId="0723BC26" w:rsidR="00FC688E" w:rsidDel="00E300C1" w:rsidRDefault="00FC688E" w:rsidP="00FC688E">
            <w:pPr>
              <w:jc w:val="center"/>
              <w:rPr>
                <w:del w:id="307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7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22</w:delText>
              </w:r>
            </w:del>
          </w:p>
        </w:tc>
        <w:tc>
          <w:tcPr>
            <w:tcW w:w="1350" w:type="dxa"/>
            <w:vAlign w:val="center"/>
          </w:tcPr>
          <w:p w14:paraId="16450AB4" w14:textId="6F060D26" w:rsidR="00FC688E" w:rsidDel="00E300C1" w:rsidRDefault="00FC688E" w:rsidP="00FC688E">
            <w:pPr>
              <w:jc w:val="center"/>
              <w:rPr>
                <w:del w:id="307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78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22</w:delText>
              </w:r>
            </w:del>
          </w:p>
        </w:tc>
        <w:tc>
          <w:tcPr>
            <w:tcW w:w="1350" w:type="dxa"/>
          </w:tcPr>
          <w:p w14:paraId="71B86B90" w14:textId="5C6F9766" w:rsidR="00FC688E" w:rsidDel="00E300C1" w:rsidRDefault="00FC688E" w:rsidP="00FC688E">
            <w:pPr>
              <w:jc w:val="center"/>
              <w:rPr>
                <w:del w:id="307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80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EF5DCD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</w:tcPr>
          <w:p w14:paraId="4B035ACA" w14:textId="2E49E40D" w:rsidR="00FC688E" w:rsidDel="00E300C1" w:rsidRDefault="00FC688E" w:rsidP="00FC688E">
            <w:pPr>
              <w:jc w:val="center"/>
              <w:rPr>
                <w:del w:id="308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82" w:author="User" w:date="2020-05-09T13:36:00Z">
              <w:r w:rsidRPr="00374F81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374F81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C688E" w:rsidDel="00E300C1" w14:paraId="443A4443" w14:textId="33B433A7" w:rsidTr="00D11C18">
        <w:trPr>
          <w:del w:id="3083" w:author="User" w:date="2020-05-09T13:36:00Z"/>
        </w:trPr>
        <w:tc>
          <w:tcPr>
            <w:tcW w:w="805" w:type="dxa"/>
            <w:vAlign w:val="center"/>
          </w:tcPr>
          <w:p w14:paraId="34876AEB" w14:textId="5997E751" w:rsidR="00FC688E" w:rsidDel="00E300C1" w:rsidRDefault="00FC688E" w:rsidP="00FC688E">
            <w:pPr>
              <w:jc w:val="center"/>
              <w:rPr>
                <w:del w:id="308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8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13</w:delText>
              </w:r>
            </w:del>
          </w:p>
        </w:tc>
        <w:tc>
          <w:tcPr>
            <w:tcW w:w="3960" w:type="dxa"/>
            <w:vAlign w:val="center"/>
          </w:tcPr>
          <w:p w14:paraId="4A1D92E9" w14:textId="7EA81475" w:rsidR="00FC688E" w:rsidDel="00E300C1" w:rsidRDefault="00FC688E" w:rsidP="00FC688E">
            <w:pPr>
              <w:rPr>
                <w:del w:id="308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8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คณะนิติศาสตร์</w:delText>
              </w:r>
            </w:del>
          </w:p>
        </w:tc>
        <w:tc>
          <w:tcPr>
            <w:tcW w:w="1350" w:type="dxa"/>
            <w:vAlign w:val="center"/>
          </w:tcPr>
          <w:p w14:paraId="6B99D0CE" w14:textId="7447752F" w:rsidR="00FC688E" w:rsidDel="00E300C1" w:rsidRDefault="00FC688E" w:rsidP="00FC688E">
            <w:pPr>
              <w:jc w:val="center"/>
              <w:rPr>
                <w:del w:id="308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8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9</w:delText>
              </w:r>
            </w:del>
          </w:p>
        </w:tc>
        <w:tc>
          <w:tcPr>
            <w:tcW w:w="1350" w:type="dxa"/>
            <w:vAlign w:val="center"/>
          </w:tcPr>
          <w:p w14:paraId="06EC58B7" w14:textId="4357F34C" w:rsidR="00FC688E" w:rsidDel="00E300C1" w:rsidRDefault="00FC688E" w:rsidP="00FC688E">
            <w:pPr>
              <w:jc w:val="center"/>
              <w:rPr>
                <w:del w:id="309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91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9</w:delText>
              </w:r>
            </w:del>
          </w:p>
        </w:tc>
        <w:tc>
          <w:tcPr>
            <w:tcW w:w="1350" w:type="dxa"/>
          </w:tcPr>
          <w:p w14:paraId="34140AEB" w14:textId="45628029" w:rsidR="00FC688E" w:rsidDel="00E300C1" w:rsidRDefault="00FC688E" w:rsidP="00FC688E">
            <w:pPr>
              <w:jc w:val="center"/>
              <w:rPr>
                <w:del w:id="309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93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EF5DCD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</w:tcPr>
          <w:p w14:paraId="7FF3BA2D" w14:textId="4BFC9385" w:rsidR="00FC688E" w:rsidDel="00E300C1" w:rsidRDefault="00FC688E" w:rsidP="00FC688E">
            <w:pPr>
              <w:jc w:val="center"/>
              <w:rPr>
                <w:del w:id="309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95" w:author="User" w:date="2020-05-09T13:36:00Z">
              <w:r w:rsidRPr="00374F81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374F81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C688E" w:rsidDel="00E300C1" w14:paraId="321E44BD" w14:textId="3B040757" w:rsidTr="00D11C18">
        <w:trPr>
          <w:del w:id="3096" w:author="User" w:date="2020-05-09T13:36:00Z"/>
        </w:trPr>
        <w:tc>
          <w:tcPr>
            <w:tcW w:w="805" w:type="dxa"/>
            <w:vAlign w:val="center"/>
          </w:tcPr>
          <w:p w14:paraId="0A59982F" w14:textId="4476ECB8" w:rsidR="00FC688E" w:rsidDel="00E300C1" w:rsidRDefault="00FC688E" w:rsidP="00FC688E">
            <w:pPr>
              <w:jc w:val="center"/>
              <w:rPr>
                <w:del w:id="309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09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14</w:delText>
              </w:r>
            </w:del>
          </w:p>
        </w:tc>
        <w:tc>
          <w:tcPr>
            <w:tcW w:w="3960" w:type="dxa"/>
            <w:vAlign w:val="center"/>
          </w:tcPr>
          <w:p w14:paraId="2A2FEE62" w14:textId="1C1A607F" w:rsidR="00FC688E" w:rsidDel="00E300C1" w:rsidRDefault="00FC688E" w:rsidP="00FC688E">
            <w:pPr>
              <w:rPr>
                <w:del w:id="309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0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คณะพยาบาลศาสตร์</w:delText>
              </w:r>
            </w:del>
          </w:p>
        </w:tc>
        <w:tc>
          <w:tcPr>
            <w:tcW w:w="1350" w:type="dxa"/>
            <w:vAlign w:val="center"/>
          </w:tcPr>
          <w:p w14:paraId="0BD8FEFF" w14:textId="57612C6B" w:rsidR="00FC688E" w:rsidDel="00E300C1" w:rsidRDefault="00FC688E" w:rsidP="00FC688E">
            <w:pPr>
              <w:jc w:val="center"/>
              <w:rPr>
                <w:del w:id="310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0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17</w:delText>
              </w:r>
            </w:del>
          </w:p>
        </w:tc>
        <w:tc>
          <w:tcPr>
            <w:tcW w:w="1350" w:type="dxa"/>
            <w:vAlign w:val="center"/>
          </w:tcPr>
          <w:p w14:paraId="1EBB2480" w14:textId="6CD40873" w:rsidR="00FC688E" w:rsidDel="00E300C1" w:rsidRDefault="00FC688E" w:rsidP="00FC688E">
            <w:pPr>
              <w:jc w:val="center"/>
              <w:rPr>
                <w:del w:id="310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04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17</w:delText>
              </w:r>
            </w:del>
          </w:p>
        </w:tc>
        <w:tc>
          <w:tcPr>
            <w:tcW w:w="1350" w:type="dxa"/>
          </w:tcPr>
          <w:p w14:paraId="0C740E42" w14:textId="12D6EAEA" w:rsidR="00FC688E" w:rsidDel="00E300C1" w:rsidRDefault="00FC688E" w:rsidP="00FC688E">
            <w:pPr>
              <w:jc w:val="center"/>
              <w:rPr>
                <w:del w:id="310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06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EF5DCD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</w:tcPr>
          <w:p w14:paraId="5B539F97" w14:textId="29DDBF63" w:rsidR="00FC688E" w:rsidDel="00E300C1" w:rsidRDefault="00FC688E" w:rsidP="00FC688E">
            <w:pPr>
              <w:jc w:val="center"/>
              <w:rPr>
                <w:del w:id="310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08" w:author="User" w:date="2020-05-09T13:36:00Z">
              <w:r w:rsidRPr="00374F81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374F81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C688E" w:rsidDel="00E300C1" w14:paraId="74A7A636" w14:textId="53EC70F8" w:rsidTr="00D11C18">
        <w:trPr>
          <w:del w:id="3109" w:author="User" w:date="2020-05-09T13:36:00Z"/>
        </w:trPr>
        <w:tc>
          <w:tcPr>
            <w:tcW w:w="805" w:type="dxa"/>
            <w:vAlign w:val="center"/>
          </w:tcPr>
          <w:p w14:paraId="4E3FDB2E" w14:textId="53861D58" w:rsidR="00FC688E" w:rsidDel="00E300C1" w:rsidRDefault="00FC688E" w:rsidP="00FC688E">
            <w:pPr>
              <w:jc w:val="center"/>
              <w:rPr>
                <w:del w:id="311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1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15</w:delText>
              </w:r>
            </w:del>
          </w:p>
        </w:tc>
        <w:tc>
          <w:tcPr>
            <w:tcW w:w="3960" w:type="dxa"/>
            <w:vAlign w:val="center"/>
          </w:tcPr>
          <w:p w14:paraId="02C8495C" w14:textId="0CD7D36D" w:rsidR="00FC688E" w:rsidDel="00E300C1" w:rsidRDefault="00FC688E" w:rsidP="00FC688E">
            <w:pPr>
              <w:rPr>
                <w:del w:id="311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1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คณะแพทยศาสตร์</w:delText>
              </w:r>
            </w:del>
          </w:p>
        </w:tc>
        <w:tc>
          <w:tcPr>
            <w:tcW w:w="1350" w:type="dxa"/>
            <w:vAlign w:val="center"/>
          </w:tcPr>
          <w:p w14:paraId="58B2F323" w14:textId="1C1F66BC" w:rsidR="00FC688E" w:rsidDel="00E300C1" w:rsidRDefault="00FC688E" w:rsidP="00FC688E">
            <w:pPr>
              <w:jc w:val="center"/>
              <w:rPr>
                <w:del w:id="311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1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69</w:delText>
              </w:r>
            </w:del>
          </w:p>
        </w:tc>
        <w:tc>
          <w:tcPr>
            <w:tcW w:w="1350" w:type="dxa"/>
            <w:vAlign w:val="center"/>
          </w:tcPr>
          <w:p w14:paraId="64265FB4" w14:textId="679110E9" w:rsidR="00FC688E" w:rsidDel="00E300C1" w:rsidRDefault="00FC688E" w:rsidP="00FC688E">
            <w:pPr>
              <w:jc w:val="center"/>
              <w:rPr>
                <w:del w:id="311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17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62</w:delText>
              </w:r>
            </w:del>
          </w:p>
        </w:tc>
        <w:tc>
          <w:tcPr>
            <w:tcW w:w="1350" w:type="dxa"/>
          </w:tcPr>
          <w:p w14:paraId="2F327301" w14:textId="16A6EF5E" w:rsidR="00FC688E" w:rsidDel="00E300C1" w:rsidRDefault="00FC688E" w:rsidP="00FC688E">
            <w:pPr>
              <w:jc w:val="center"/>
              <w:rPr>
                <w:del w:id="311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19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EF5DCD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  <w:vAlign w:val="center"/>
          </w:tcPr>
          <w:p w14:paraId="3D72B572" w14:textId="4662B5FC" w:rsidR="00FC688E" w:rsidDel="00E300C1" w:rsidRDefault="00FC688E" w:rsidP="00FC688E">
            <w:pPr>
              <w:jc w:val="center"/>
              <w:rPr>
                <w:del w:id="312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21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7</w:delText>
              </w:r>
            </w:del>
          </w:p>
        </w:tc>
      </w:tr>
      <w:tr w:rsidR="00FC688E" w:rsidDel="00E300C1" w14:paraId="6A612E0A" w14:textId="3EAA3238" w:rsidTr="00D11C18">
        <w:trPr>
          <w:del w:id="3122" w:author="User" w:date="2020-05-09T13:36:00Z"/>
        </w:trPr>
        <w:tc>
          <w:tcPr>
            <w:tcW w:w="805" w:type="dxa"/>
            <w:vAlign w:val="center"/>
          </w:tcPr>
          <w:p w14:paraId="5EA0509D" w14:textId="6B2D547D" w:rsidR="00FC688E" w:rsidDel="00E300C1" w:rsidRDefault="00FC688E" w:rsidP="00FC688E">
            <w:pPr>
              <w:jc w:val="center"/>
              <w:rPr>
                <w:del w:id="312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2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16</w:delText>
              </w:r>
            </w:del>
          </w:p>
        </w:tc>
        <w:tc>
          <w:tcPr>
            <w:tcW w:w="3960" w:type="dxa"/>
            <w:vAlign w:val="center"/>
          </w:tcPr>
          <w:p w14:paraId="47417F8F" w14:textId="6FF7D608" w:rsidR="00FC688E" w:rsidDel="00E300C1" w:rsidRDefault="00FC688E" w:rsidP="00FC688E">
            <w:pPr>
              <w:rPr>
                <w:del w:id="312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2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คณะเภสัชศาสตร์</w:delText>
              </w:r>
            </w:del>
          </w:p>
        </w:tc>
        <w:tc>
          <w:tcPr>
            <w:tcW w:w="1350" w:type="dxa"/>
            <w:vAlign w:val="center"/>
          </w:tcPr>
          <w:p w14:paraId="36C779B3" w14:textId="1421D65F" w:rsidR="00FC688E" w:rsidDel="00E300C1" w:rsidRDefault="00FC688E" w:rsidP="00FC688E">
            <w:pPr>
              <w:jc w:val="center"/>
              <w:rPr>
                <w:del w:id="312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2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18</w:delText>
              </w:r>
            </w:del>
          </w:p>
        </w:tc>
        <w:tc>
          <w:tcPr>
            <w:tcW w:w="1350" w:type="dxa"/>
            <w:vAlign w:val="center"/>
          </w:tcPr>
          <w:p w14:paraId="1D949F52" w14:textId="694C1A54" w:rsidR="00FC688E" w:rsidDel="00E300C1" w:rsidRDefault="00FC688E" w:rsidP="00FC688E">
            <w:pPr>
              <w:jc w:val="center"/>
              <w:rPr>
                <w:del w:id="312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30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15</w:delText>
              </w:r>
            </w:del>
          </w:p>
        </w:tc>
        <w:tc>
          <w:tcPr>
            <w:tcW w:w="1350" w:type="dxa"/>
          </w:tcPr>
          <w:p w14:paraId="69B0D7B7" w14:textId="6E4D570B" w:rsidR="00FC688E" w:rsidDel="00E300C1" w:rsidRDefault="00FC688E" w:rsidP="00FC688E">
            <w:pPr>
              <w:jc w:val="center"/>
              <w:rPr>
                <w:del w:id="313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32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EF5DCD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  <w:vAlign w:val="center"/>
          </w:tcPr>
          <w:p w14:paraId="405079E5" w14:textId="36CBAC9F" w:rsidR="00FC688E" w:rsidDel="00E300C1" w:rsidRDefault="00FC688E" w:rsidP="00FC688E">
            <w:pPr>
              <w:jc w:val="center"/>
              <w:rPr>
                <w:del w:id="313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34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3</w:delText>
              </w:r>
            </w:del>
          </w:p>
        </w:tc>
      </w:tr>
      <w:tr w:rsidR="00FC688E" w:rsidDel="00E300C1" w14:paraId="09CA6A78" w14:textId="5F059167" w:rsidTr="00D11C18">
        <w:trPr>
          <w:del w:id="3135" w:author="User" w:date="2020-05-09T13:36:00Z"/>
        </w:trPr>
        <w:tc>
          <w:tcPr>
            <w:tcW w:w="805" w:type="dxa"/>
            <w:vAlign w:val="center"/>
          </w:tcPr>
          <w:p w14:paraId="2D302C65" w14:textId="3FAD7A37" w:rsidR="00FC688E" w:rsidDel="00E300C1" w:rsidRDefault="00FC688E" w:rsidP="00FC688E">
            <w:pPr>
              <w:jc w:val="center"/>
              <w:rPr>
                <w:del w:id="313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3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17</w:delText>
              </w:r>
            </w:del>
          </w:p>
        </w:tc>
        <w:tc>
          <w:tcPr>
            <w:tcW w:w="3960" w:type="dxa"/>
            <w:vAlign w:val="center"/>
          </w:tcPr>
          <w:p w14:paraId="2C23F4B6" w14:textId="2A7DFADC" w:rsidR="00FC688E" w:rsidDel="00E300C1" w:rsidRDefault="00FC688E" w:rsidP="00FC688E">
            <w:pPr>
              <w:rPr>
                <w:del w:id="313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3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คณะรัฐศาสตร์และสังคมศาสตร์</w:delText>
              </w:r>
            </w:del>
          </w:p>
        </w:tc>
        <w:tc>
          <w:tcPr>
            <w:tcW w:w="1350" w:type="dxa"/>
            <w:vAlign w:val="center"/>
          </w:tcPr>
          <w:p w14:paraId="7A6FB1AC" w14:textId="2B9849CA" w:rsidR="00FC688E" w:rsidDel="00E300C1" w:rsidRDefault="00FC688E" w:rsidP="00FC688E">
            <w:pPr>
              <w:jc w:val="center"/>
              <w:rPr>
                <w:del w:id="314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4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1350" w:type="dxa"/>
            <w:vAlign w:val="center"/>
          </w:tcPr>
          <w:p w14:paraId="29FFFF3C" w14:textId="7F06B96E" w:rsidR="00FC688E" w:rsidDel="00E300C1" w:rsidRDefault="00FC688E" w:rsidP="00FC688E">
            <w:pPr>
              <w:jc w:val="center"/>
              <w:rPr>
                <w:del w:id="314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43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1350" w:type="dxa"/>
          </w:tcPr>
          <w:p w14:paraId="5CEF5C10" w14:textId="03584C47" w:rsidR="00FC688E" w:rsidDel="00E300C1" w:rsidRDefault="00FC688E" w:rsidP="00FC688E">
            <w:pPr>
              <w:jc w:val="center"/>
              <w:rPr>
                <w:del w:id="314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45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EF5DCD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</w:tcPr>
          <w:p w14:paraId="65ABC5A6" w14:textId="6A51CBD5" w:rsidR="00FC688E" w:rsidRPr="00FC688E" w:rsidDel="00E300C1" w:rsidRDefault="00FC688E" w:rsidP="00FC688E">
            <w:pPr>
              <w:jc w:val="center"/>
              <w:rPr>
                <w:del w:id="3146" w:author="User" w:date="2020-05-09T13:36:00Z"/>
              </w:rPr>
            </w:pPr>
            <w:del w:id="3147" w:author="User" w:date="2020-05-09T13:36:00Z">
              <w:r w:rsidRPr="00D24008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D24008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C688E" w:rsidDel="00E300C1" w14:paraId="23D11C4D" w14:textId="617A2F8C" w:rsidTr="00D11C18">
        <w:trPr>
          <w:del w:id="3148" w:author="User" w:date="2020-05-09T13:36:00Z"/>
        </w:trPr>
        <w:tc>
          <w:tcPr>
            <w:tcW w:w="805" w:type="dxa"/>
            <w:vAlign w:val="center"/>
          </w:tcPr>
          <w:p w14:paraId="3563260E" w14:textId="11F7819A" w:rsidR="00FC688E" w:rsidDel="00E300C1" w:rsidRDefault="00FC688E" w:rsidP="00FC688E">
            <w:pPr>
              <w:jc w:val="center"/>
              <w:rPr>
                <w:del w:id="314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5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18</w:delText>
              </w:r>
            </w:del>
          </w:p>
        </w:tc>
        <w:tc>
          <w:tcPr>
            <w:tcW w:w="3960" w:type="dxa"/>
            <w:vAlign w:val="center"/>
          </w:tcPr>
          <w:p w14:paraId="37B7C439" w14:textId="5D9EB93B" w:rsidR="00FC688E" w:rsidDel="00E300C1" w:rsidRDefault="00FC688E" w:rsidP="00FC688E">
            <w:pPr>
              <w:rPr>
                <w:del w:id="315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5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คณะวิทยาการจัดการและสารสนเทศศาสตร์</w:delText>
              </w:r>
            </w:del>
          </w:p>
        </w:tc>
        <w:tc>
          <w:tcPr>
            <w:tcW w:w="1350" w:type="dxa"/>
            <w:vAlign w:val="center"/>
          </w:tcPr>
          <w:p w14:paraId="1FEF9015" w14:textId="6172DD1A" w:rsidR="00FC688E" w:rsidDel="00E300C1" w:rsidRDefault="00FC688E" w:rsidP="00FC688E">
            <w:pPr>
              <w:jc w:val="center"/>
              <w:rPr>
                <w:del w:id="315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5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14</w:delText>
              </w:r>
            </w:del>
          </w:p>
        </w:tc>
        <w:tc>
          <w:tcPr>
            <w:tcW w:w="1350" w:type="dxa"/>
            <w:vAlign w:val="center"/>
          </w:tcPr>
          <w:p w14:paraId="44773325" w14:textId="1FCE6AF8" w:rsidR="00FC688E" w:rsidDel="00E300C1" w:rsidRDefault="00FC688E" w:rsidP="00FC688E">
            <w:pPr>
              <w:jc w:val="center"/>
              <w:rPr>
                <w:del w:id="315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56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14</w:delText>
              </w:r>
            </w:del>
          </w:p>
        </w:tc>
        <w:tc>
          <w:tcPr>
            <w:tcW w:w="1350" w:type="dxa"/>
          </w:tcPr>
          <w:p w14:paraId="2BF1F127" w14:textId="7B746514" w:rsidR="00FC688E" w:rsidDel="00E300C1" w:rsidRDefault="00FC688E" w:rsidP="00FC688E">
            <w:pPr>
              <w:jc w:val="center"/>
              <w:rPr>
                <w:del w:id="315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58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EF5DCD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  <w:tc>
          <w:tcPr>
            <w:tcW w:w="1261" w:type="dxa"/>
          </w:tcPr>
          <w:p w14:paraId="7BBD2F6B" w14:textId="592E54DB" w:rsidR="00FC688E" w:rsidRPr="00FC688E" w:rsidDel="00E300C1" w:rsidRDefault="00FC688E" w:rsidP="00FC688E">
            <w:pPr>
              <w:jc w:val="center"/>
              <w:rPr>
                <w:del w:id="3159" w:author="User" w:date="2020-05-09T13:36:00Z"/>
              </w:rPr>
            </w:pPr>
            <w:del w:id="3160" w:author="User" w:date="2020-05-09T13:36:00Z">
              <w:r w:rsidRPr="00D24008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Pr="00D24008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C688E" w:rsidDel="00E300C1" w14:paraId="40E62F3F" w14:textId="0F38BD98" w:rsidTr="00D11C18">
        <w:trPr>
          <w:del w:id="3161" w:author="User" w:date="2020-05-09T13:36:00Z"/>
        </w:trPr>
        <w:tc>
          <w:tcPr>
            <w:tcW w:w="805" w:type="dxa"/>
            <w:vAlign w:val="center"/>
          </w:tcPr>
          <w:p w14:paraId="28377656" w14:textId="4B68E5BE" w:rsidR="00FC688E" w:rsidDel="00E300C1" w:rsidRDefault="00FC688E" w:rsidP="00FC688E">
            <w:pPr>
              <w:jc w:val="center"/>
              <w:rPr>
                <w:del w:id="316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6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19</w:delText>
              </w:r>
            </w:del>
          </w:p>
        </w:tc>
        <w:tc>
          <w:tcPr>
            <w:tcW w:w="3960" w:type="dxa"/>
            <w:vAlign w:val="center"/>
          </w:tcPr>
          <w:p w14:paraId="72C39C34" w14:textId="1B28B9B6" w:rsidR="00FC688E" w:rsidDel="00E300C1" w:rsidRDefault="00FC688E" w:rsidP="00FC688E">
            <w:pPr>
              <w:rPr>
                <w:del w:id="316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65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คณะวิทยาศาสตร์</w:delText>
              </w:r>
            </w:del>
          </w:p>
        </w:tc>
        <w:tc>
          <w:tcPr>
            <w:tcW w:w="1350" w:type="dxa"/>
            <w:vAlign w:val="center"/>
          </w:tcPr>
          <w:p w14:paraId="554C645C" w14:textId="556C0984" w:rsidR="00FC688E" w:rsidDel="00E300C1" w:rsidRDefault="00FC688E" w:rsidP="00FC688E">
            <w:pPr>
              <w:jc w:val="center"/>
              <w:rPr>
                <w:del w:id="316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67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38</w:delText>
              </w:r>
            </w:del>
          </w:p>
        </w:tc>
        <w:tc>
          <w:tcPr>
            <w:tcW w:w="1350" w:type="dxa"/>
            <w:vAlign w:val="center"/>
          </w:tcPr>
          <w:p w14:paraId="6EB305CB" w14:textId="59106F2B" w:rsidR="00FC688E" w:rsidDel="00E300C1" w:rsidRDefault="00FC688E" w:rsidP="00FC688E">
            <w:pPr>
              <w:jc w:val="center"/>
              <w:rPr>
                <w:del w:id="316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69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36</w:delText>
              </w:r>
            </w:del>
          </w:p>
        </w:tc>
        <w:tc>
          <w:tcPr>
            <w:tcW w:w="1350" w:type="dxa"/>
          </w:tcPr>
          <w:p w14:paraId="64F23DEC" w14:textId="2FB53FB0" w:rsidR="00FC688E" w:rsidDel="00E300C1" w:rsidRDefault="00FC688E" w:rsidP="00FC688E">
            <w:pPr>
              <w:jc w:val="center"/>
              <w:rPr>
                <w:del w:id="317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71" w:author="User" w:date="2020-05-09T13:36:00Z">
              <w:r w:rsidRPr="008A4C8B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3C3E6645" w14:textId="0CA41EA8" w:rsidR="00FC688E" w:rsidDel="00E300C1" w:rsidRDefault="00FC688E" w:rsidP="00FC688E">
            <w:pPr>
              <w:jc w:val="center"/>
              <w:rPr>
                <w:del w:id="317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73" w:author="User" w:date="2020-05-09T13:36:00Z">
              <w:r w:rsidRPr="008A4C8B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0E70C183" w14:textId="75D6A3E7" w:rsidTr="00D11C18">
        <w:trPr>
          <w:del w:id="3174" w:author="User" w:date="2020-05-09T13:36:00Z"/>
        </w:trPr>
        <w:tc>
          <w:tcPr>
            <w:tcW w:w="805" w:type="dxa"/>
            <w:vAlign w:val="center"/>
          </w:tcPr>
          <w:p w14:paraId="59AF56FB" w14:textId="163929F5" w:rsidR="00FC688E" w:rsidDel="00E300C1" w:rsidRDefault="00FC688E" w:rsidP="00FC688E">
            <w:pPr>
              <w:jc w:val="center"/>
              <w:rPr>
                <w:del w:id="317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7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20</w:delText>
              </w:r>
            </w:del>
          </w:p>
        </w:tc>
        <w:tc>
          <w:tcPr>
            <w:tcW w:w="3960" w:type="dxa"/>
            <w:vAlign w:val="center"/>
          </w:tcPr>
          <w:p w14:paraId="36A8C5E2" w14:textId="6D86197D" w:rsidR="00FC688E" w:rsidDel="00E300C1" w:rsidRDefault="00FC688E" w:rsidP="00FC688E">
            <w:pPr>
              <w:rPr>
                <w:del w:id="317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78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คณะวิทยาศาสตร์การแพทย์</w:delText>
              </w:r>
            </w:del>
          </w:p>
        </w:tc>
        <w:tc>
          <w:tcPr>
            <w:tcW w:w="1350" w:type="dxa"/>
            <w:vAlign w:val="center"/>
          </w:tcPr>
          <w:p w14:paraId="03BC3BC2" w14:textId="4D91325F" w:rsidR="00FC688E" w:rsidDel="00E300C1" w:rsidRDefault="00FC688E" w:rsidP="00FC688E">
            <w:pPr>
              <w:jc w:val="center"/>
              <w:rPr>
                <w:del w:id="317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80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27</w:delText>
              </w:r>
            </w:del>
          </w:p>
        </w:tc>
        <w:tc>
          <w:tcPr>
            <w:tcW w:w="1350" w:type="dxa"/>
            <w:vAlign w:val="center"/>
          </w:tcPr>
          <w:p w14:paraId="674D2DFB" w14:textId="5F2B395C" w:rsidR="00FC688E" w:rsidDel="00E300C1" w:rsidRDefault="00FC688E" w:rsidP="00FC688E">
            <w:pPr>
              <w:jc w:val="center"/>
              <w:rPr>
                <w:del w:id="318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82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27</w:delText>
              </w:r>
            </w:del>
          </w:p>
        </w:tc>
        <w:tc>
          <w:tcPr>
            <w:tcW w:w="1350" w:type="dxa"/>
          </w:tcPr>
          <w:p w14:paraId="16E9F258" w14:textId="11AA2C20" w:rsidR="00FC688E" w:rsidDel="00E300C1" w:rsidRDefault="00FC688E" w:rsidP="00FC688E">
            <w:pPr>
              <w:jc w:val="center"/>
              <w:rPr>
                <w:del w:id="318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84" w:author="User" w:date="2020-05-09T13:36:00Z">
              <w:r w:rsidRPr="004611A7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2802CC9F" w14:textId="60DF6947" w:rsidR="00FC688E" w:rsidDel="00E300C1" w:rsidRDefault="00FC688E" w:rsidP="00FC688E">
            <w:pPr>
              <w:jc w:val="center"/>
              <w:rPr>
                <w:del w:id="318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86" w:author="User" w:date="2020-05-09T13:36:00Z">
              <w:r w:rsidRPr="004611A7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4D30E7EA" w14:textId="7B0BBD86" w:rsidTr="00D11C18">
        <w:trPr>
          <w:del w:id="3187" w:author="User" w:date="2020-05-09T13:36:00Z"/>
        </w:trPr>
        <w:tc>
          <w:tcPr>
            <w:tcW w:w="805" w:type="dxa"/>
            <w:vAlign w:val="center"/>
          </w:tcPr>
          <w:p w14:paraId="11A43D8F" w14:textId="24F6E04A" w:rsidR="00FC688E" w:rsidDel="00E300C1" w:rsidRDefault="00FC688E" w:rsidP="00FC688E">
            <w:pPr>
              <w:jc w:val="center"/>
              <w:rPr>
                <w:del w:id="318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89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21</w:delText>
              </w:r>
            </w:del>
          </w:p>
        </w:tc>
        <w:tc>
          <w:tcPr>
            <w:tcW w:w="3960" w:type="dxa"/>
            <w:vAlign w:val="center"/>
          </w:tcPr>
          <w:p w14:paraId="64DA4A6C" w14:textId="6432FA1E" w:rsidR="00FC688E" w:rsidDel="00E300C1" w:rsidRDefault="00FC688E" w:rsidP="00FC688E">
            <w:pPr>
              <w:rPr>
                <w:del w:id="3190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91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คณะวิศวกรรมศาสตร์</w:delText>
              </w:r>
            </w:del>
          </w:p>
        </w:tc>
        <w:tc>
          <w:tcPr>
            <w:tcW w:w="1350" w:type="dxa"/>
            <w:vAlign w:val="center"/>
          </w:tcPr>
          <w:p w14:paraId="25660945" w14:textId="5B18240F" w:rsidR="00FC688E" w:rsidDel="00E300C1" w:rsidRDefault="00FC688E" w:rsidP="00FC688E">
            <w:pPr>
              <w:jc w:val="center"/>
              <w:rPr>
                <w:del w:id="3192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93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17</w:delText>
              </w:r>
            </w:del>
          </w:p>
        </w:tc>
        <w:tc>
          <w:tcPr>
            <w:tcW w:w="1350" w:type="dxa"/>
            <w:vAlign w:val="center"/>
          </w:tcPr>
          <w:p w14:paraId="567E7574" w14:textId="64D1BF06" w:rsidR="00FC688E" w:rsidDel="00E300C1" w:rsidRDefault="00FC688E" w:rsidP="00FC688E">
            <w:pPr>
              <w:jc w:val="center"/>
              <w:rPr>
                <w:del w:id="3194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95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16</w:delText>
              </w:r>
            </w:del>
          </w:p>
        </w:tc>
        <w:tc>
          <w:tcPr>
            <w:tcW w:w="1350" w:type="dxa"/>
            <w:vAlign w:val="center"/>
          </w:tcPr>
          <w:p w14:paraId="4C6CD7BB" w14:textId="7F01942E" w:rsidR="00FC688E" w:rsidDel="00E300C1" w:rsidRDefault="00FC688E" w:rsidP="00FC688E">
            <w:pPr>
              <w:jc w:val="center"/>
              <w:rPr>
                <w:del w:id="3196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97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261" w:type="dxa"/>
          </w:tcPr>
          <w:p w14:paraId="069CECB1" w14:textId="347802AF" w:rsidR="00FC688E" w:rsidDel="00E300C1" w:rsidRDefault="00FC688E" w:rsidP="00FC688E">
            <w:pPr>
              <w:jc w:val="center"/>
              <w:rPr>
                <w:del w:id="3198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199" w:author="User" w:date="2020-05-09T13:36:00Z">
              <w:r w:rsidRPr="006A3F8C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7E800DF4" w14:textId="7EF24F3D" w:rsidTr="00D11C18">
        <w:trPr>
          <w:del w:id="3200" w:author="User" w:date="2020-05-09T13:36:00Z"/>
        </w:trPr>
        <w:tc>
          <w:tcPr>
            <w:tcW w:w="805" w:type="dxa"/>
            <w:vAlign w:val="center"/>
          </w:tcPr>
          <w:p w14:paraId="0BE9FC6B" w14:textId="0C72C89A" w:rsidR="00FC688E" w:rsidDel="00E300C1" w:rsidRDefault="00FC688E" w:rsidP="00FC688E">
            <w:pPr>
              <w:jc w:val="center"/>
              <w:rPr>
                <w:del w:id="320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02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22</w:delText>
              </w:r>
            </w:del>
          </w:p>
        </w:tc>
        <w:tc>
          <w:tcPr>
            <w:tcW w:w="3960" w:type="dxa"/>
            <w:vAlign w:val="center"/>
          </w:tcPr>
          <w:p w14:paraId="2A855250" w14:textId="2A86666E" w:rsidR="00FC688E" w:rsidDel="00E300C1" w:rsidRDefault="00FC688E" w:rsidP="00FC688E">
            <w:pPr>
              <w:rPr>
                <w:del w:id="3203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204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คณะศิลปศาสตร์</w:delText>
              </w:r>
            </w:del>
          </w:p>
        </w:tc>
        <w:tc>
          <w:tcPr>
            <w:tcW w:w="1350" w:type="dxa"/>
            <w:vAlign w:val="center"/>
          </w:tcPr>
          <w:p w14:paraId="57B39ECD" w14:textId="0114636E" w:rsidR="00FC688E" w:rsidDel="00E300C1" w:rsidRDefault="00FC688E" w:rsidP="00FC688E">
            <w:pPr>
              <w:jc w:val="center"/>
              <w:rPr>
                <w:del w:id="320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06" w:author="User" w:date="2020-05-09T13:36:00Z">
              <w:r w:rsidDel="00E300C1">
                <w:rPr>
                  <w:rFonts w:ascii="TH Niramit AS" w:hAnsi="TH Niramit AS" w:cs="TH Niramit AS"/>
                  <w:sz w:val="32"/>
                  <w:szCs w:val="32"/>
                </w:rPr>
                <w:delText>12</w:delText>
              </w:r>
            </w:del>
          </w:p>
        </w:tc>
        <w:tc>
          <w:tcPr>
            <w:tcW w:w="1350" w:type="dxa"/>
            <w:vAlign w:val="center"/>
          </w:tcPr>
          <w:p w14:paraId="20E01337" w14:textId="063721CC" w:rsidR="00FC688E" w:rsidDel="00E300C1" w:rsidRDefault="00FC688E" w:rsidP="00FC688E">
            <w:pPr>
              <w:jc w:val="center"/>
              <w:rPr>
                <w:del w:id="3207" w:author="User" w:date="2020-05-09T13:36:00Z"/>
                <w:rFonts w:ascii="TH Niramit AS" w:hAnsi="TH Niramit AS" w:cs="TH Niramit AS"/>
                <w:color w:val="000000"/>
                <w:sz w:val="32"/>
                <w:szCs w:val="32"/>
              </w:rPr>
            </w:pPr>
            <w:del w:id="3208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11</w:delText>
              </w:r>
            </w:del>
          </w:p>
        </w:tc>
        <w:tc>
          <w:tcPr>
            <w:tcW w:w="1350" w:type="dxa"/>
            <w:vAlign w:val="center"/>
          </w:tcPr>
          <w:p w14:paraId="4F4DD84E" w14:textId="1704D117" w:rsidR="00FC688E" w:rsidDel="00E300C1" w:rsidRDefault="00FC688E" w:rsidP="00FC688E">
            <w:pPr>
              <w:jc w:val="center"/>
              <w:rPr>
                <w:del w:id="320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210" w:author="User" w:date="2020-05-09T13:36:00Z">
              <w:r w:rsidDel="00E300C1">
                <w:rPr>
                  <w:rFonts w:ascii="TH Niramit AS" w:hAnsi="TH Niramit AS" w:cs="TH Niramit AS"/>
                  <w:color w:val="000000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261" w:type="dxa"/>
          </w:tcPr>
          <w:p w14:paraId="7870126E" w14:textId="6731DCD9" w:rsidR="00FC688E" w:rsidDel="00E300C1" w:rsidRDefault="00FC688E" w:rsidP="00FC688E">
            <w:pPr>
              <w:jc w:val="center"/>
              <w:rPr>
                <w:del w:id="321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212" w:author="User" w:date="2020-05-09T13:36:00Z">
              <w:r w:rsidRPr="006A3F8C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</w:tbl>
    <w:p w14:paraId="3803162C" w14:textId="30D6D245" w:rsidR="004B182E" w:rsidDel="00E300C1" w:rsidRDefault="004B182E" w:rsidP="0006234B">
      <w:pPr>
        <w:spacing w:after="0" w:line="240" w:lineRule="auto"/>
        <w:rPr>
          <w:del w:id="3213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4BAD66CF" w14:textId="5FAE43EF" w:rsidR="0006234B" w:rsidRPr="003E4BAB" w:rsidDel="00E300C1" w:rsidRDefault="0006234B" w:rsidP="0006234B">
      <w:pPr>
        <w:spacing w:after="0" w:line="240" w:lineRule="auto"/>
        <w:rPr>
          <w:del w:id="3214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215" w:author="User" w:date="2020-05-09T13:36:00Z">
        <w:r w:rsidRPr="003E4BAB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Pr="003E4BAB"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1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0</w:delText>
        </w:r>
        <w:r w:rsidRPr="003E4BAB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ตารางแสดงจำนวนบุคลากรสายสนับสนุน </w:delText>
        </w:r>
        <w:r w:rsidRPr="003E4BAB"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(ต่อ)</w:delText>
        </w:r>
        <w:r w:rsidRPr="003E4BAB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RPr="003E4BAB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  <w:delText xml:space="preserve">                               </w:delText>
        </w:r>
      </w:del>
    </w:p>
    <w:p w14:paraId="73EFA582" w14:textId="7E76FD8E" w:rsidR="0006234B" w:rsidRPr="003E4BAB" w:rsidDel="00E300C1" w:rsidRDefault="0006234B" w:rsidP="003E4BAB">
      <w:pPr>
        <w:spacing w:after="0" w:line="240" w:lineRule="auto"/>
        <w:jc w:val="right"/>
        <w:rPr>
          <w:del w:id="3216" w:author="User" w:date="2020-05-09T13:36:00Z"/>
          <w:rFonts w:ascii="TH Niramit AS" w:eastAsia="Times New Roman" w:hAnsi="TH Niramit AS" w:cs="TH Niramit AS"/>
          <w:sz w:val="32"/>
          <w:szCs w:val="32"/>
        </w:rPr>
      </w:pPr>
      <w:del w:id="3217" w:author="User" w:date="2020-05-09T13:36:00Z">
        <w:r w:rsidRPr="003E4BAB" w:rsidDel="00E300C1">
          <w:rPr>
            <w:rFonts w:ascii="TH Niramit AS" w:eastAsia="Times New Roman" w:hAnsi="TH Niramit AS" w:cs="TH Niramit AS"/>
            <w:sz w:val="32"/>
            <w:szCs w:val="32"/>
            <w:cs/>
          </w:rPr>
          <w:delText>จำนวน : คน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3960"/>
        <w:gridCol w:w="1350"/>
        <w:gridCol w:w="1350"/>
        <w:gridCol w:w="1350"/>
        <w:gridCol w:w="1261"/>
      </w:tblGrid>
      <w:tr w:rsidR="0006234B" w:rsidDel="00E300C1" w14:paraId="3629B628" w14:textId="5BD083B9" w:rsidTr="0006234B">
        <w:trPr>
          <w:del w:id="3218" w:author="User" w:date="2020-05-09T13:36:00Z"/>
        </w:trPr>
        <w:tc>
          <w:tcPr>
            <w:tcW w:w="805" w:type="dxa"/>
            <w:vAlign w:val="center"/>
          </w:tcPr>
          <w:p w14:paraId="278A3514" w14:textId="7538FD4C" w:rsidR="0006234B" w:rsidDel="00E300C1" w:rsidRDefault="0006234B" w:rsidP="00D11C18">
            <w:pPr>
              <w:jc w:val="center"/>
              <w:rPr>
                <w:del w:id="321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220" w:author="User" w:date="2020-05-09T13:36:00Z">
              <w:r w:rsidDel="00E300C1">
                <w:rPr>
                  <w:rFonts w:ascii="TH Niramit AS" w:hAnsi="TH Niramit AS" w:cs="TH Niramit AS"/>
                  <w:b/>
                  <w:bCs/>
                  <w:color w:val="000000"/>
                  <w:sz w:val="32"/>
                  <w:szCs w:val="32"/>
                  <w:cs/>
                </w:rPr>
                <w:delText>ลำดับ</w:delText>
              </w:r>
            </w:del>
          </w:p>
        </w:tc>
        <w:tc>
          <w:tcPr>
            <w:tcW w:w="3960" w:type="dxa"/>
            <w:vAlign w:val="center"/>
          </w:tcPr>
          <w:p w14:paraId="7C230E30" w14:textId="714A38FE" w:rsidR="0006234B" w:rsidDel="00E300C1" w:rsidRDefault="0006234B" w:rsidP="00D11C18">
            <w:pPr>
              <w:jc w:val="center"/>
              <w:rPr>
                <w:del w:id="3221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222" w:author="User" w:date="2020-05-09T13:36:00Z">
              <w:r w:rsidDel="00E300C1">
                <w:rPr>
                  <w:rFonts w:ascii="TH Niramit AS" w:hAnsi="TH Niramit AS" w:cs="TH Niramit AS"/>
                  <w:b/>
                  <w:bCs/>
                  <w:color w:val="000000"/>
                  <w:sz w:val="32"/>
                  <w:szCs w:val="32"/>
                  <w:cs/>
                </w:rPr>
                <w:delText>สังกัด</w:delText>
              </w:r>
            </w:del>
          </w:p>
        </w:tc>
        <w:tc>
          <w:tcPr>
            <w:tcW w:w="1350" w:type="dxa"/>
            <w:vAlign w:val="center"/>
          </w:tcPr>
          <w:p w14:paraId="67E4440B" w14:textId="17D50034" w:rsidR="0006234B" w:rsidDel="00E300C1" w:rsidRDefault="0006234B" w:rsidP="00D11C18">
            <w:pPr>
              <w:jc w:val="center"/>
              <w:rPr>
                <w:del w:id="3223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224" w:author="User" w:date="2020-05-09T13:36:00Z">
              <w:r w:rsidDel="00E300C1">
                <w:rPr>
                  <w:rFonts w:ascii="TH Niramit AS" w:hAnsi="TH Niramit AS" w:cs="TH Niramit AS"/>
                  <w:b/>
                  <w:bCs/>
                  <w:color w:val="000000"/>
                  <w:sz w:val="32"/>
                  <w:szCs w:val="32"/>
                  <w:cs/>
                </w:rPr>
                <w:delText>รวมจำนวนบุคลากร</w:delText>
              </w:r>
            </w:del>
          </w:p>
        </w:tc>
        <w:tc>
          <w:tcPr>
            <w:tcW w:w="1350" w:type="dxa"/>
            <w:vAlign w:val="center"/>
          </w:tcPr>
          <w:p w14:paraId="3B133688" w14:textId="77BF1CCD" w:rsidR="0006234B" w:rsidDel="00E300C1" w:rsidRDefault="0006234B" w:rsidP="00D11C18">
            <w:pPr>
              <w:jc w:val="center"/>
              <w:rPr>
                <w:del w:id="3225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226" w:author="User" w:date="2020-05-09T13:36:00Z">
              <w:r w:rsidDel="00E300C1">
                <w:rPr>
                  <w:rFonts w:ascii="TH Niramit AS" w:hAnsi="TH Niramit AS" w:cs="TH Niramit AS"/>
                  <w:b/>
                  <w:bCs/>
                  <w:color w:val="000000"/>
                  <w:sz w:val="32"/>
                  <w:szCs w:val="32"/>
                  <w:cs/>
                </w:rPr>
                <w:delText>พนักงาน</w:delText>
              </w:r>
            </w:del>
          </w:p>
        </w:tc>
        <w:tc>
          <w:tcPr>
            <w:tcW w:w="1350" w:type="dxa"/>
            <w:vAlign w:val="center"/>
          </w:tcPr>
          <w:p w14:paraId="6B1FE5C2" w14:textId="79A6E048" w:rsidR="0006234B" w:rsidDel="00E300C1" w:rsidRDefault="0006234B" w:rsidP="00D11C18">
            <w:pPr>
              <w:jc w:val="center"/>
              <w:rPr>
                <w:del w:id="3227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228" w:author="User" w:date="2020-05-09T13:36:00Z">
              <w:r w:rsidDel="00E300C1">
                <w:rPr>
                  <w:rFonts w:ascii="TH Niramit AS" w:hAnsi="TH Niramit AS" w:cs="TH Niramit AS"/>
                  <w:b/>
                  <w:bCs/>
                  <w:color w:val="000000"/>
                  <w:sz w:val="28"/>
                  <w:szCs w:val="28"/>
                  <w:cs/>
                </w:rPr>
                <w:delText>พนักงานราชการ</w:delText>
              </w:r>
            </w:del>
          </w:p>
        </w:tc>
        <w:tc>
          <w:tcPr>
            <w:tcW w:w="1261" w:type="dxa"/>
            <w:vAlign w:val="center"/>
          </w:tcPr>
          <w:p w14:paraId="41BE21F6" w14:textId="513AE784" w:rsidR="0006234B" w:rsidDel="00E300C1" w:rsidRDefault="0006234B" w:rsidP="00D11C18">
            <w:pPr>
              <w:jc w:val="center"/>
              <w:rPr>
                <w:del w:id="3229" w:author="User" w:date="2020-05-09T13:36:00Z"/>
                <w:rFonts w:ascii="TH Niramit AS" w:hAnsi="TH Niramit AS" w:cs="TH Niramit AS"/>
                <w:color w:val="FF0000"/>
                <w:sz w:val="32"/>
                <w:szCs w:val="32"/>
              </w:rPr>
            </w:pPr>
            <w:del w:id="3230" w:author="User" w:date="2020-05-09T13:36:00Z">
              <w:r w:rsidDel="00E300C1">
                <w:rPr>
                  <w:rFonts w:ascii="TH Niramit AS" w:hAnsi="TH Niramit AS" w:cs="TH Niramit AS"/>
                  <w:b/>
                  <w:bCs/>
                  <w:color w:val="000000"/>
                  <w:sz w:val="32"/>
                  <w:szCs w:val="32"/>
                  <w:cs/>
                </w:rPr>
                <w:delText>ลูกจ้างฯ</w:delText>
              </w:r>
            </w:del>
          </w:p>
        </w:tc>
      </w:tr>
      <w:tr w:rsidR="00FC688E" w:rsidDel="00E300C1" w14:paraId="5E5A520F" w14:textId="18B1DE4E" w:rsidTr="00D11C18">
        <w:trPr>
          <w:del w:id="3231" w:author="User" w:date="2020-05-09T13:36:00Z"/>
        </w:trPr>
        <w:tc>
          <w:tcPr>
            <w:tcW w:w="805" w:type="dxa"/>
            <w:vAlign w:val="center"/>
          </w:tcPr>
          <w:p w14:paraId="64BADDE5" w14:textId="695A4910" w:rsidR="00FC688E" w:rsidRPr="00F126E2" w:rsidDel="00E300C1" w:rsidRDefault="00FC688E" w:rsidP="00FC688E">
            <w:pPr>
              <w:jc w:val="center"/>
              <w:rPr>
                <w:del w:id="3232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33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23</w:delText>
              </w:r>
            </w:del>
          </w:p>
        </w:tc>
        <w:tc>
          <w:tcPr>
            <w:tcW w:w="3960" w:type="dxa"/>
            <w:vAlign w:val="center"/>
          </w:tcPr>
          <w:p w14:paraId="6FDF8F74" w14:textId="631721C7" w:rsidR="00FC688E" w:rsidRPr="00DB6CD3" w:rsidDel="00E300C1" w:rsidRDefault="00FC688E" w:rsidP="00FC688E">
            <w:pPr>
              <w:rPr>
                <w:del w:id="3234" w:author="User" w:date="2020-05-09T13:36:00Z"/>
                <w:rFonts w:ascii="TH Niramit AS" w:hAnsi="TH Niramit AS" w:cs="TH Niramit AS"/>
                <w:sz w:val="26"/>
                <w:szCs w:val="26"/>
              </w:rPr>
            </w:pPr>
            <w:del w:id="3235" w:author="User" w:date="2020-05-09T13:36:00Z">
              <w:r w:rsidRPr="00DB6CD3" w:rsidDel="00E300C1">
                <w:rPr>
                  <w:rFonts w:ascii="TH Niramit AS" w:hAnsi="TH Niramit AS" w:cs="TH Niramit AS"/>
                  <w:sz w:val="26"/>
                  <w:szCs w:val="26"/>
                  <w:cs/>
                </w:rPr>
                <w:delText>คณะสถาปัตยกรรมศาสตร์และศิลปกรรมศาสตร์</w:delText>
              </w:r>
            </w:del>
          </w:p>
        </w:tc>
        <w:tc>
          <w:tcPr>
            <w:tcW w:w="1350" w:type="dxa"/>
            <w:vAlign w:val="center"/>
          </w:tcPr>
          <w:p w14:paraId="6E8F393E" w14:textId="0977C143" w:rsidR="00FC688E" w:rsidRPr="00F126E2" w:rsidDel="00E300C1" w:rsidRDefault="00FC688E" w:rsidP="00FC688E">
            <w:pPr>
              <w:jc w:val="center"/>
              <w:rPr>
                <w:del w:id="3236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37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7</w:delText>
              </w:r>
            </w:del>
          </w:p>
        </w:tc>
        <w:tc>
          <w:tcPr>
            <w:tcW w:w="1350" w:type="dxa"/>
            <w:vAlign w:val="center"/>
          </w:tcPr>
          <w:p w14:paraId="0793F324" w14:textId="523DE561" w:rsidR="00FC688E" w:rsidRPr="00F126E2" w:rsidDel="00E300C1" w:rsidRDefault="00FC688E" w:rsidP="00FC688E">
            <w:pPr>
              <w:jc w:val="center"/>
              <w:rPr>
                <w:del w:id="323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39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7</w:delText>
              </w:r>
            </w:del>
          </w:p>
        </w:tc>
        <w:tc>
          <w:tcPr>
            <w:tcW w:w="1350" w:type="dxa"/>
          </w:tcPr>
          <w:p w14:paraId="51E36A0B" w14:textId="26A8FA8F" w:rsidR="00FC688E" w:rsidRPr="00F126E2" w:rsidDel="00E300C1" w:rsidRDefault="00FC688E" w:rsidP="00FC688E">
            <w:pPr>
              <w:jc w:val="center"/>
              <w:rPr>
                <w:del w:id="324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41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1C680A28" w14:textId="2914A95B" w:rsidR="00FC688E" w:rsidRPr="00F126E2" w:rsidDel="00E300C1" w:rsidRDefault="00FC688E" w:rsidP="00FC688E">
            <w:pPr>
              <w:jc w:val="center"/>
              <w:rPr>
                <w:del w:id="3242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43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2AAE1F92" w14:textId="530557CE" w:rsidTr="00D11C18">
        <w:trPr>
          <w:del w:id="3244" w:author="User" w:date="2020-05-09T13:36:00Z"/>
        </w:trPr>
        <w:tc>
          <w:tcPr>
            <w:tcW w:w="805" w:type="dxa"/>
            <w:vAlign w:val="center"/>
          </w:tcPr>
          <w:p w14:paraId="4A0AE5C3" w14:textId="7AAA0C6E" w:rsidR="00FC688E" w:rsidRPr="00F126E2" w:rsidDel="00E300C1" w:rsidRDefault="00FC688E" w:rsidP="00FC688E">
            <w:pPr>
              <w:jc w:val="center"/>
              <w:rPr>
                <w:del w:id="324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46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24</w:delText>
              </w:r>
            </w:del>
          </w:p>
        </w:tc>
        <w:tc>
          <w:tcPr>
            <w:tcW w:w="3960" w:type="dxa"/>
            <w:vAlign w:val="center"/>
          </w:tcPr>
          <w:p w14:paraId="1F1D3B4A" w14:textId="24654B70" w:rsidR="00FC688E" w:rsidRPr="00F126E2" w:rsidDel="00E300C1" w:rsidRDefault="00FC688E" w:rsidP="00FC688E">
            <w:pPr>
              <w:rPr>
                <w:del w:id="324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48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คณะสหเวชศาสตร์</w:delText>
              </w:r>
            </w:del>
          </w:p>
        </w:tc>
        <w:tc>
          <w:tcPr>
            <w:tcW w:w="1350" w:type="dxa"/>
            <w:vAlign w:val="center"/>
          </w:tcPr>
          <w:p w14:paraId="3F784A5E" w14:textId="5D0BC3A1" w:rsidR="00FC688E" w:rsidRPr="00F126E2" w:rsidDel="00E300C1" w:rsidRDefault="00FC688E" w:rsidP="00FC688E">
            <w:pPr>
              <w:jc w:val="center"/>
              <w:rPr>
                <w:del w:id="3249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50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16</w:delText>
              </w:r>
            </w:del>
          </w:p>
        </w:tc>
        <w:tc>
          <w:tcPr>
            <w:tcW w:w="1350" w:type="dxa"/>
            <w:vAlign w:val="center"/>
          </w:tcPr>
          <w:p w14:paraId="04C9D2BE" w14:textId="275CDD51" w:rsidR="00FC688E" w:rsidRPr="00F126E2" w:rsidDel="00E300C1" w:rsidRDefault="00FC688E" w:rsidP="00FC688E">
            <w:pPr>
              <w:jc w:val="center"/>
              <w:rPr>
                <w:del w:id="325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52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16</w:delText>
              </w:r>
            </w:del>
          </w:p>
        </w:tc>
        <w:tc>
          <w:tcPr>
            <w:tcW w:w="1350" w:type="dxa"/>
          </w:tcPr>
          <w:p w14:paraId="4DA6674A" w14:textId="01EE1A56" w:rsidR="00FC688E" w:rsidRPr="00F126E2" w:rsidDel="00E300C1" w:rsidRDefault="00FC688E" w:rsidP="00FC688E">
            <w:pPr>
              <w:jc w:val="center"/>
              <w:rPr>
                <w:del w:id="325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54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03D5586E" w14:textId="745A9B51" w:rsidR="00FC688E" w:rsidRPr="00F126E2" w:rsidDel="00E300C1" w:rsidRDefault="00FC688E" w:rsidP="00FC688E">
            <w:pPr>
              <w:jc w:val="center"/>
              <w:rPr>
                <w:del w:id="325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56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76F9EC89" w14:textId="096B162D" w:rsidTr="00D11C18">
        <w:trPr>
          <w:del w:id="3257" w:author="User" w:date="2020-05-09T13:36:00Z"/>
        </w:trPr>
        <w:tc>
          <w:tcPr>
            <w:tcW w:w="805" w:type="dxa"/>
            <w:vAlign w:val="center"/>
          </w:tcPr>
          <w:p w14:paraId="74FDF2F0" w14:textId="0F064A89" w:rsidR="00FC688E" w:rsidRPr="00F126E2" w:rsidDel="00E300C1" w:rsidRDefault="00FC688E" w:rsidP="00FC688E">
            <w:pPr>
              <w:jc w:val="center"/>
              <w:rPr>
                <w:del w:id="325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59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25</w:delText>
              </w:r>
            </w:del>
          </w:p>
        </w:tc>
        <w:tc>
          <w:tcPr>
            <w:tcW w:w="3960" w:type="dxa"/>
            <w:vAlign w:val="center"/>
          </w:tcPr>
          <w:p w14:paraId="4D5DC54B" w14:textId="0F17820C" w:rsidR="00FC688E" w:rsidRPr="00F126E2" w:rsidDel="00E300C1" w:rsidRDefault="00FC688E" w:rsidP="00FC688E">
            <w:pPr>
              <w:rPr>
                <w:del w:id="326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61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วิทยาเขตเชียงราย</w:delText>
              </w:r>
            </w:del>
          </w:p>
        </w:tc>
        <w:tc>
          <w:tcPr>
            <w:tcW w:w="1350" w:type="dxa"/>
            <w:vAlign w:val="center"/>
          </w:tcPr>
          <w:p w14:paraId="21669B80" w14:textId="13E4CD52" w:rsidR="00FC688E" w:rsidRPr="00F126E2" w:rsidDel="00E300C1" w:rsidRDefault="00FC688E" w:rsidP="00FC688E">
            <w:pPr>
              <w:jc w:val="center"/>
              <w:rPr>
                <w:del w:id="3262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63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1350" w:type="dxa"/>
            <w:vAlign w:val="center"/>
          </w:tcPr>
          <w:p w14:paraId="78683B63" w14:textId="4BA576CA" w:rsidR="00FC688E" w:rsidRPr="00F126E2" w:rsidDel="00E300C1" w:rsidRDefault="00FC688E" w:rsidP="00FC688E">
            <w:pPr>
              <w:jc w:val="center"/>
              <w:rPr>
                <w:del w:id="3264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65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1350" w:type="dxa"/>
          </w:tcPr>
          <w:p w14:paraId="51BB4684" w14:textId="77B7817F" w:rsidR="00FC688E" w:rsidRPr="00F126E2" w:rsidDel="00E300C1" w:rsidRDefault="00FC688E" w:rsidP="00FC688E">
            <w:pPr>
              <w:jc w:val="center"/>
              <w:rPr>
                <w:del w:id="3266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67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188D120B" w14:textId="6DE51BDE" w:rsidR="00FC688E" w:rsidRPr="00F126E2" w:rsidDel="00E300C1" w:rsidRDefault="00FC688E" w:rsidP="00FC688E">
            <w:pPr>
              <w:jc w:val="center"/>
              <w:rPr>
                <w:del w:id="326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69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23DE5382" w14:textId="19E5173E" w:rsidTr="00D11C18">
        <w:trPr>
          <w:del w:id="3270" w:author="User" w:date="2020-05-09T13:36:00Z"/>
        </w:trPr>
        <w:tc>
          <w:tcPr>
            <w:tcW w:w="805" w:type="dxa"/>
            <w:vAlign w:val="center"/>
          </w:tcPr>
          <w:p w14:paraId="6CF43AFA" w14:textId="6C3E8001" w:rsidR="00FC688E" w:rsidRPr="00F126E2" w:rsidDel="00E300C1" w:rsidRDefault="00FC688E" w:rsidP="00FC688E">
            <w:pPr>
              <w:jc w:val="center"/>
              <w:rPr>
                <w:del w:id="327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72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26</w:delText>
              </w:r>
            </w:del>
          </w:p>
        </w:tc>
        <w:tc>
          <w:tcPr>
            <w:tcW w:w="3960" w:type="dxa"/>
            <w:vAlign w:val="center"/>
          </w:tcPr>
          <w:p w14:paraId="708788B8" w14:textId="043F7914" w:rsidR="00FC688E" w:rsidRPr="00F126E2" w:rsidDel="00E300C1" w:rsidRDefault="00FC688E" w:rsidP="00FC688E">
            <w:pPr>
              <w:rPr>
                <w:del w:id="327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74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วิทยาลัยการศึกษา</w:delText>
              </w:r>
            </w:del>
          </w:p>
        </w:tc>
        <w:tc>
          <w:tcPr>
            <w:tcW w:w="1350" w:type="dxa"/>
            <w:vAlign w:val="center"/>
          </w:tcPr>
          <w:p w14:paraId="1A94FD72" w14:textId="1214AE43" w:rsidR="00FC688E" w:rsidRPr="00F126E2" w:rsidDel="00E300C1" w:rsidRDefault="00FC688E" w:rsidP="00FC688E">
            <w:pPr>
              <w:jc w:val="center"/>
              <w:rPr>
                <w:del w:id="327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76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1350" w:type="dxa"/>
            <w:vAlign w:val="center"/>
          </w:tcPr>
          <w:p w14:paraId="60CBC8F7" w14:textId="3E6E0A72" w:rsidR="00FC688E" w:rsidRPr="00F126E2" w:rsidDel="00E300C1" w:rsidRDefault="00FC688E" w:rsidP="00FC688E">
            <w:pPr>
              <w:jc w:val="center"/>
              <w:rPr>
                <w:del w:id="327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78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10</w:delText>
              </w:r>
            </w:del>
          </w:p>
        </w:tc>
        <w:tc>
          <w:tcPr>
            <w:tcW w:w="1350" w:type="dxa"/>
          </w:tcPr>
          <w:p w14:paraId="04E9A1AC" w14:textId="1C2A33F4" w:rsidR="00FC688E" w:rsidRPr="00F126E2" w:rsidDel="00E300C1" w:rsidRDefault="00FC688E" w:rsidP="00FC688E">
            <w:pPr>
              <w:jc w:val="center"/>
              <w:rPr>
                <w:del w:id="3279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80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11EBF338" w14:textId="218F84C4" w:rsidR="00FC688E" w:rsidRPr="00F126E2" w:rsidDel="00E300C1" w:rsidRDefault="00FC688E" w:rsidP="00FC688E">
            <w:pPr>
              <w:jc w:val="center"/>
              <w:rPr>
                <w:del w:id="328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82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1B820220" w14:textId="4DA36CB4" w:rsidTr="00D11C18">
        <w:trPr>
          <w:del w:id="3283" w:author="User" w:date="2020-05-09T13:36:00Z"/>
        </w:trPr>
        <w:tc>
          <w:tcPr>
            <w:tcW w:w="805" w:type="dxa"/>
            <w:vAlign w:val="center"/>
          </w:tcPr>
          <w:p w14:paraId="327E1386" w14:textId="04B9564E" w:rsidR="00FC688E" w:rsidRPr="00F126E2" w:rsidDel="00E300C1" w:rsidRDefault="00FC688E" w:rsidP="00FC688E">
            <w:pPr>
              <w:jc w:val="center"/>
              <w:rPr>
                <w:del w:id="3284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85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27</w:delText>
              </w:r>
            </w:del>
          </w:p>
        </w:tc>
        <w:tc>
          <w:tcPr>
            <w:tcW w:w="3960" w:type="dxa"/>
            <w:vAlign w:val="center"/>
          </w:tcPr>
          <w:p w14:paraId="29BFC244" w14:textId="5530AB54" w:rsidR="00FC688E" w:rsidRPr="00F126E2" w:rsidDel="00E300C1" w:rsidRDefault="00FC688E" w:rsidP="00FC688E">
            <w:pPr>
              <w:rPr>
                <w:del w:id="3286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287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คณะพลังงานและสิ่งแวดล้อม</w:delText>
              </w:r>
            </w:del>
          </w:p>
        </w:tc>
        <w:tc>
          <w:tcPr>
            <w:tcW w:w="1350" w:type="dxa"/>
            <w:vAlign w:val="center"/>
          </w:tcPr>
          <w:p w14:paraId="3C8C623A" w14:textId="472989CF" w:rsidR="00FC688E" w:rsidRPr="00F126E2" w:rsidDel="00E300C1" w:rsidRDefault="00FC688E" w:rsidP="00FC688E">
            <w:pPr>
              <w:jc w:val="center"/>
              <w:rPr>
                <w:del w:id="328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89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13</w:delText>
              </w:r>
            </w:del>
          </w:p>
        </w:tc>
        <w:tc>
          <w:tcPr>
            <w:tcW w:w="1350" w:type="dxa"/>
            <w:vAlign w:val="center"/>
          </w:tcPr>
          <w:p w14:paraId="70A11566" w14:textId="1F98B14E" w:rsidR="00FC688E" w:rsidRPr="00F126E2" w:rsidDel="00E300C1" w:rsidRDefault="00FC688E" w:rsidP="00FC688E">
            <w:pPr>
              <w:jc w:val="center"/>
              <w:rPr>
                <w:del w:id="329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91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13</w:delText>
              </w:r>
            </w:del>
          </w:p>
        </w:tc>
        <w:tc>
          <w:tcPr>
            <w:tcW w:w="1350" w:type="dxa"/>
          </w:tcPr>
          <w:p w14:paraId="6EBECB16" w14:textId="29EDF160" w:rsidR="00FC688E" w:rsidRPr="00F126E2" w:rsidDel="00E300C1" w:rsidRDefault="00FC688E" w:rsidP="00FC688E">
            <w:pPr>
              <w:jc w:val="center"/>
              <w:rPr>
                <w:del w:id="3292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93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2881ED86" w14:textId="6167292C" w:rsidR="00FC688E" w:rsidRPr="00F126E2" w:rsidDel="00E300C1" w:rsidRDefault="00FC688E" w:rsidP="00FC688E">
            <w:pPr>
              <w:jc w:val="center"/>
              <w:rPr>
                <w:del w:id="3294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95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1D4A9DBF" w14:textId="4D733C99" w:rsidTr="00D11C18">
        <w:trPr>
          <w:del w:id="3296" w:author="User" w:date="2020-05-09T13:36:00Z"/>
        </w:trPr>
        <w:tc>
          <w:tcPr>
            <w:tcW w:w="805" w:type="dxa"/>
            <w:vAlign w:val="center"/>
          </w:tcPr>
          <w:p w14:paraId="6598544C" w14:textId="118E0890" w:rsidR="00FC688E" w:rsidRPr="00F126E2" w:rsidDel="00E300C1" w:rsidRDefault="00FC688E" w:rsidP="00FC688E">
            <w:pPr>
              <w:jc w:val="center"/>
              <w:rPr>
                <w:del w:id="329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298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28</w:delText>
              </w:r>
            </w:del>
          </w:p>
        </w:tc>
        <w:tc>
          <w:tcPr>
            <w:tcW w:w="3960" w:type="dxa"/>
            <w:vAlign w:val="center"/>
          </w:tcPr>
          <w:p w14:paraId="1FE6DD2D" w14:textId="10EB479E" w:rsidR="00FC688E" w:rsidRPr="00F126E2" w:rsidDel="00E300C1" w:rsidRDefault="00FC688E" w:rsidP="00FC688E">
            <w:pPr>
              <w:rPr>
                <w:del w:id="3299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300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วิทยาลัยการจัดการ</w:delText>
              </w:r>
            </w:del>
          </w:p>
        </w:tc>
        <w:tc>
          <w:tcPr>
            <w:tcW w:w="1350" w:type="dxa"/>
            <w:vAlign w:val="center"/>
          </w:tcPr>
          <w:p w14:paraId="76BFBA98" w14:textId="2D2740EE" w:rsidR="00FC688E" w:rsidRPr="00F126E2" w:rsidDel="00E300C1" w:rsidRDefault="00FC688E" w:rsidP="00FC688E">
            <w:pPr>
              <w:jc w:val="center"/>
              <w:rPr>
                <w:del w:id="330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02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12</w:delText>
              </w:r>
            </w:del>
          </w:p>
        </w:tc>
        <w:tc>
          <w:tcPr>
            <w:tcW w:w="1350" w:type="dxa"/>
            <w:vAlign w:val="center"/>
          </w:tcPr>
          <w:p w14:paraId="346662B7" w14:textId="55F2BDB5" w:rsidR="00FC688E" w:rsidRPr="00F126E2" w:rsidDel="00E300C1" w:rsidRDefault="00FC688E" w:rsidP="00FC688E">
            <w:pPr>
              <w:jc w:val="center"/>
              <w:rPr>
                <w:del w:id="330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04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12</w:delText>
              </w:r>
            </w:del>
          </w:p>
        </w:tc>
        <w:tc>
          <w:tcPr>
            <w:tcW w:w="1350" w:type="dxa"/>
          </w:tcPr>
          <w:p w14:paraId="56E5C5F2" w14:textId="1A9C1FF5" w:rsidR="00FC688E" w:rsidRPr="00F126E2" w:rsidDel="00E300C1" w:rsidRDefault="00FC688E" w:rsidP="00FC688E">
            <w:pPr>
              <w:jc w:val="center"/>
              <w:rPr>
                <w:del w:id="330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06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47E7A8FC" w14:textId="19578418" w:rsidR="00FC688E" w:rsidRPr="00F126E2" w:rsidDel="00E300C1" w:rsidRDefault="00FC688E" w:rsidP="00FC688E">
            <w:pPr>
              <w:jc w:val="center"/>
              <w:rPr>
                <w:del w:id="330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08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6E5A655E" w14:textId="2C3B5008" w:rsidTr="00D11C18">
        <w:trPr>
          <w:del w:id="3309" w:author="User" w:date="2020-05-09T13:36:00Z"/>
        </w:trPr>
        <w:tc>
          <w:tcPr>
            <w:tcW w:w="805" w:type="dxa"/>
            <w:vAlign w:val="center"/>
          </w:tcPr>
          <w:p w14:paraId="529265D4" w14:textId="58E8960B" w:rsidR="00FC688E" w:rsidRPr="00F126E2" w:rsidDel="00E300C1" w:rsidRDefault="00FC688E" w:rsidP="00FC688E">
            <w:pPr>
              <w:jc w:val="center"/>
              <w:rPr>
                <w:del w:id="331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11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29</w:delText>
              </w:r>
            </w:del>
          </w:p>
        </w:tc>
        <w:tc>
          <w:tcPr>
            <w:tcW w:w="3960" w:type="dxa"/>
            <w:vAlign w:val="center"/>
          </w:tcPr>
          <w:p w14:paraId="55594DC1" w14:textId="6DD10361" w:rsidR="00FC688E" w:rsidRPr="00F126E2" w:rsidDel="00E300C1" w:rsidRDefault="00FC688E" w:rsidP="00FC688E">
            <w:pPr>
              <w:rPr>
                <w:del w:id="3312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313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ศูนย์การแพทย์และโรงพยาบาลมหาวิทยาลัยพะเยา</w:delText>
              </w:r>
            </w:del>
          </w:p>
        </w:tc>
        <w:tc>
          <w:tcPr>
            <w:tcW w:w="1350" w:type="dxa"/>
            <w:vAlign w:val="center"/>
          </w:tcPr>
          <w:p w14:paraId="5E08D9DA" w14:textId="067B82D9" w:rsidR="00FC688E" w:rsidRPr="00F126E2" w:rsidDel="00E300C1" w:rsidRDefault="00FC688E" w:rsidP="00FC688E">
            <w:pPr>
              <w:jc w:val="center"/>
              <w:rPr>
                <w:del w:id="3314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15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109</w:delText>
              </w:r>
            </w:del>
          </w:p>
        </w:tc>
        <w:tc>
          <w:tcPr>
            <w:tcW w:w="1350" w:type="dxa"/>
            <w:vAlign w:val="center"/>
          </w:tcPr>
          <w:p w14:paraId="149A59E3" w14:textId="4B5773CE" w:rsidR="00FC688E" w:rsidRPr="00F126E2" w:rsidDel="00E300C1" w:rsidRDefault="00FC688E" w:rsidP="00FC688E">
            <w:pPr>
              <w:jc w:val="center"/>
              <w:rPr>
                <w:del w:id="3316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17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109</w:delText>
              </w:r>
            </w:del>
          </w:p>
        </w:tc>
        <w:tc>
          <w:tcPr>
            <w:tcW w:w="1350" w:type="dxa"/>
          </w:tcPr>
          <w:p w14:paraId="00771D34" w14:textId="7E52E5B6" w:rsidR="00FC688E" w:rsidRPr="00F126E2" w:rsidDel="00E300C1" w:rsidRDefault="00FC688E" w:rsidP="00FC688E">
            <w:pPr>
              <w:jc w:val="center"/>
              <w:rPr>
                <w:del w:id="331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19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74A80F28" w14:textId="2FAA1D85" w:rsidR="00FC688E" w:rsidRPr="00F126E2" w:rsidDel="00E300C1" w:rsidRDefault="00FC688E" w:rsidP="00FC688E">
            <w:pPr>
              <w:jc w:val="center"/>
              <w:rPr>
                <w:del w:id="332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21" w:author="User" w:date="2020-05-09T13:36:00Z">
              <w:r w:rsidRPr="00093A5A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126E2" w:rsidDel="00E300C1" w14:paraId="2A8535F9" w14:textId="7E159D6C" w:rsidTr="0006234B">
        <w:trPr>
          <w:del w:id="3322" w:author="User" w:date="2020-05-09T13:36:00Z"/>
        </w:trPr>
        <w:tc>
          <w:tcPr>
            <w:tcW w:w="805" w:type="dxa"/>
            <w:vAlign w:val="center"/>
          </w:tcPr>
          <w:p w14:paraId="1CEFCBD9" w14:textId="7A7A1F24" w:rsidR="00F126E2" w:rsidRPr="00F126E2" w:rsidDel="00E300C1" w:rsidRDefault="00F126E2" w:rsidP="00F126E2">
            <w:pPr>
              <w:jc w:val="center"/>
              <w:rPr>
                <w:del w:id="332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24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30</w:delText>
              </w:r>
            </w:del>
          </w:p>
        </w:tc>
        <w:tc>
          <w:tcPr>
            <w:tcW w:w="3960" w:type="dxa"/>
            <w:vAlign w:val="center"/>
          </w:tcPr>
          <w:p w14:paraId="366C11AF" w14:textId="3A0998EC" w:rsidR="00F126E2" w:rsidRPr="00F126E2" w:rsidDel="00E300C1" w:rsidRDefault="00F126E2" w:rsidP="00F126E2">
            <w:pPr>
              <w:rPr>
                <w:del w:id="3325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326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ศูนย์บรรณสารและการเรียนรู้</w:delText>
              </w:r>
            </w:del>
          </w:p>
        </w:tc>
        <w:tc>
          <w:tcPr>
            <w:tcW w:w="1350" w:type="dxa"/>
            <w:vAlign w:val="center"/>
          </w:tcPr>
          <w:p w14:paraId="6AEF35D9" w14:textId="1D3C5E7E" w:rsidR="00F126E2" w:rsidRPr="00F126E2" w:rsidDel="00E300C1" w:rsidRDefault="00F126E2" w:rsidP="00F126E2">
            <w:pPr>
              <w:jc w:val="center"/>
              <w:rPr>
                <w:del w:id="332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28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16</w:delText>
              </w:r>
            </w:del>
          </w:p>
        </w:tc>
        <w:tc>
          <w:tcPr>
            <w:tcW w:w="1350" w:type="dxa"/>
            <w:vAlign w:val="center"/>
          </w:tcPr>
          <w:p w14:paraId="75F1A669" w14:textId="3001C990" w:rsidR="00F126E2" w:rsidRPr="00F126E2" w:rsidDel="00E300C1" w:rsidRDefault="00F126E2" w:rsidP="00F126E2">
            <w:pPr>
              <w:jc w:val="center"/>
              <w:rPr>
                <w:del w:id="3329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30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15</w:delText>
              </w:r>
            </w:del>
          </w:p>
        </w:tc>
        <w:tc>
          <w:tcPr>
            <w:tcW w:w="1350" w:type="dxa"/>
            <w:vAlign w:val="center"/>
          </w:tcPr>
          <w:p w14:paraId="528A0F97" w14:textId="4F9E5F38" w:rsidR="00F126E2" w:rsidRPr="00F126E2" w:rsidDel="00E300C1" w:rsidRDefault="00F126E2" w:rsidP="00F126E2">
            <w:pPr>
              <w:jc w:val="center"/>
              <w:rPr>
                <w:del w:id="333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32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261" w:type="dxa"/>
            <w:vAlign w:val="center"/>
          </w:tcPr>
          <w:p w14:paraId="15850107" w14:textId="6C2FBA93" w:rsidR="00F126E2" w:rsidRPr="00F126E2" w:rsidDel="00E300C1" w:rsidRDefault="00FC688E" w:rsidP="00F126E2">
            <w:pPr>
              <w:jc w:val="center"/>
              <w:rPr>
                <w:del w:id="333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34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="00F126E2"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126E2" w:rsidDel="00E300C1" w14:paraId="1579B305" w14:textId="2F4BD26A" w:rsidTr="0006234B">
        <w:trPr>
          <w:del w:id="3335" w:author="User" w:date="2020-05-09T13:36:00Z"/>
        </w:trPr>
        <w:tc>
          <w:tcPr>
            <w:tcW w:w="805" w:type="dxa"/>
            <w:vAlign w:val="center"/>
          </w:tcPr>
          <w:p w14:paraId="518AD967" w14:textId="1E453A89" w:rsidR="00F126E2" w:rsidRPr="00F126E2" w:rsidDel="00E300C1" w:rsidRDefault="00F126E2" w:rsidP="00F126E2">
            <w:pPr>
              <w:jc w:val="center"/>
              <w:rPr>
                <w:del w:id="3336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37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31</w:delText>
              </w:r>
            </w:del>
          </w:p>
        </w:tc>
        <w:tc>
          <w:tcPr>
            <w:tcW w:w="3960" w:type="dxa"/>
            <w:vAlign w:val="center"/>
          </w:tcPr>
          <w:p w14:paraId="56C31E55" w14:textId="60E36ED0" w:rsidR="00F126E2" w:rsidRPr="00F126E2" w:rsidDel="00E300C1" w:rsidRDefault="00F126E2" w:rsidP="00F126E2">
            <w:pPr>
              <w:rPr>
                <w:del w:id="3338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339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ศูนย์บริการเทคโนโลยีสารสนเทศและการสื่อสาร</w:delText>
              </w:r>
            </w:del>
          </w:p>
        </w:tc>
        <w:tc>
          <w:tcPr>
            <w:tcW w:w="1350" w:type="dxa"/>
            <w:vAlign w:val="center"/>
          </w:tcPr>
          <w:p w14:paraId="166F7B86" w14:textId="101F01A0" w:rsidR="00F126E2" w:rsidRPr="00F126E2" w:rsidDel="00E300C1" w:rsidRDefault="00F126E2" w:rsidP="00F126E2">
            <w:pPr>
              <w:jc w:val="center"/>
              <w:rPr>
                <w:del w:id="334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41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32</w:delText>
              </w:r>
            </w:del>
          </w:p>
        </w:tc>
        <w:tc>
          <w:tcPr>
            <w:tcW w:w="1350" w:type="dxa"/>
            <w:vAlign w:val="center"/>
          </w:tcPr>
          <w:p w14:paraId="4DE27296" w14:textId="108E055C" w:rsidR="00F126E2" w:rsidRPr="00F126E2" w:rsidDel="00E300C1" w:rsidRDefault="00F126E2" w:rsidP="00F126E2">
            <w:pPr>
              <w:jc w:val="center"/>
              <w:rPr>
                <w:del w:id="3342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43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30</w:delText>
              </w:r>
            </w:del>
          </w:p>
        </w:tc>
        <w:tc>
          <w:tcPr>
            <w:tcW w:w="1350" w:type="dxa"/>
            <w:vAlign w:val="center"/>
          </w:tcPr>
          <w:p w14:paraId="0352B319" w14:textId="337050AC" w:rsidR="00F126E2" w:rsidRPr="00F126E2" w:rsidDel="00E300C1" w:rsidRDefault="00F126E2" w:rsidP="00F126E2">
            <w:pPr>
              <w:jc w:val="center"/>
              <w:rPr>
                <w:del w:id="3344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45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261" w:type="dxa"/>
            <w:vAlign w:val="center"/>
          </w:tcPr>
          <w:p w14:paraId="16AD67F4" w14:textId="76D39D70" w:rsidR="00F126E2" w:rsidRPr="00F126E2" w:rsidDel="00E300C1" w:rsidRDefault="00F126E2" w:rsidP="00F126E2">
            <w:pPr>
              <w:jc w:val="center"/>
              <w:rPr>
                <w:del w:id="3346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47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</w:tr>
      <w:tr w:rsidR="00FC688E" w:rsidDel="00E300C1" w14:paraId="3C943011" w14:textId="68BC905C" w:rsidTr="00D11C18">
        <w:trPr>
          <w:del w:id="3348" w:author="User" w:date="2020-05-09T13:36:00Z"/>
        </w:trPr>
        <w:tc>
          <w:tcPr>
            <w:tcW w:w="805" w:type="dxa"/>
            <w:vAlign w:val="center"/>
          </w:tcPr>
          <w:p w14:paraId="78D573D8" w14:textId="0AD408C0" w:rsidR="00FC688E" w:rsidRPr="00F126E2" w:rsidDel="00E300C1" w:rsidRDefault="00FC688E" w:rsidP="00FC688E">
            <w:pPr>
              <w:jc w:val="center"/>
              <w:rPr>
                <w:del w:id="3349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50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32</w:delText>
              </w:r>
            </w:del>
          </w:p>
        </w:tc>
        <w:tc>
          <w:tcPr>
            <w:tcW w:w="3960" w:type="dxa"/>
            <w:vAlign w:val="center"/>
          </w:tcPr>
          <w:p w14:paraId="2FCA2C0B" w14:textId="036051DF" w:rsidR="00FC688E" w:rsidRPr="00F126E2" w:rsidDel="00E300C1" w:rsidRDefault="00FC688E" w:rsidP="00FC688E">
            <w:pPr>
              <w:rPr>
                <w:del w:id="3351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352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ศูนย์พัฒนาทรัพยากรมนุษย์ด้านเทคโนโลยีสารสนเทศฯ</w:delText>
              </w:r>
            </w:del>
          </w:p>
        </w:tc>
        <w:tc>
          <w:tcPr>
            <w:tcW w:w="1350" w:type="dxa"/>
            <w:vAlign w:val="center"/>
          </w:tcPr>
          <w:p w14:paraId="7A085E29" w14:textId="21317A42" w:rsidR="00FC688E" w:rsidRPr="00F126E2" w:rsidDel="00E300C1" w:rsidRDefault="00FC688E" w:rsidP="00FC688E">
            <w:pPr>
              <w:jc w:val="center"/>
              <w:rPr>
                <w:del w:id="335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54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350" w:type="dxa"/>
            <w:vAlign w:val="center"/>
          </w:tcPr>
          <w:p w14:paraId="2E1145A1" w14:textId="022BE9D5" w:rsidR="00FC688E" w:rsidRPr="00F126E2" w:rsidDel="00E300C1" w:rsidRDefault="00FC688E" w:rsidP="00FC688E">
            <w:pPr>
              <w:jc w:val="center"/>
              <w:rPr>
                <w:del w:id="335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56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350" w:type="dxa"/>
          </w:tcPr>
          <w:p w14:paraId="67A8F958" w14:textId="0E958E69" w:rsidR="00FC688E" w:rsidRPr="00F126E2" w:rsidDel="00E300C1" w:rsidRDefault="00FC688E" w:rsidP="00FC688E">
            <w:pPr>
              <w:jc w:val="center"/>
              <w:rPr>
                <w:del w:id="335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58" w:author="User" w:date="2020-05-09T13:36:00Z">
              <w:r w:rsidRPr="001F46B0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58728639" w14:textId="7E323F8A" w:rsidR="00FC688E" w:rsidRPr="00F126E2" w:rsidDel="00E300C1" w:rsidRDefault="00FC688E" w:rsidP="00FC688E">
            <w:pPr>
              <w:jc w:val="center"/>
              <w:rPr>
                <w:del w:id="3359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60" w:author="User" w:date="2020-05-09T13:36:00Z">
              <w:r w:rsidRPr="001F46B0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7A600706" w14:textId="31906A10" w:rsidTr="00D11C18">
        <w:trPr>
          <w:del w:id="3361" w:author="User" w:date="2020-05-09T13:36:00Z"/>
        </w:trPr>
        <w:tc>
          <w:tcPr>
            <w:tcW w:w="805" w:type="dxa"/>
            <w:vAlign w:val="center"/>
          </w:tcPr>
          <w:p w14:paraId="1C04E394" w14:textId="24FB03BF" w:rsidR="00FC688E" w:rsidRPr="00F126E2" w:rsidDel="00E300C1" w:rsidRDefault="00FC688E" w:rsidP="00FC688E">
            <w:pPr>
              <w:jc w:val="center"/>
              <w:rPr>
                <w:del w:id="3362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63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33</w:delText>
              </w:r>
            </w:del>
          </w:p>
        </w:tc>
        <w:tc>
          <w:tcPr>
            <w:tcW w:w="3960" w:type="dxa"/>
            <w:vAlign w:val="center"/>
          </w:tcPr>
          <w:p w14:paraId="029B71B9" w14:textId="4CCB868F" w:rsidR="00FC688E" w:rsidRPr="00F126E2" w:rsidDel="00E300C1" w:rsidRDefault="00FC688E" w:rsidP="00FC688E">
            <w:pPr>
              <w:rPr>
                <w:del w:id="3364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365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สถาบันนวัฒตกรรมและถ่ายทอดเทคโนโลยี</w:delText>
              </w:r>
            </w:del>
          </w:p>
        </w:tc>
        <w:tc>
          <w:tcPr>
            <w:tcW w:w="1350" w:type="dxa"/>
            <w:vAlign w:val="center"/>
          </w:tcPr>
          <w:p w14:paraId="2066683A" w14:textId="36F6036D" w:rsidR="00FC688E" w:rsidRPr="00F126E2" w:rsidDel="00E300C1" w:rsidRDefault="00FC688E" w:rsidP="00FC688E">
            <w:pPr>
              <w:jc w:val="center"/>
              <w:rPr>
                <w:del w:id="3366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67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19</w:delText>
              </w:r>
            </w:del>
          </w:p>
        </w:tc>
        <w:tc>
          <w:tcPr>
            <w:tcW w:w="1350" w:type="dxa"/>
            <w:vAlign w:val="center"/>
          </w:tcPr>
          <w:p w14:paraId="13B93E62" w14:textId="16EE4085" w:rsidR="00FC688E" w:rsidRPr="00F126E2" w:rsidDel="00E300C1" w:rsidRDefault="00FC688E" w:rsidP="00FC688E">
            <w:pPr>
              <w:jc w:val="center"/>
              <w:rPr>
                <w:del w:id="336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69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18</w:delText>
              </w:r>
            </w:del>
          </w:p>
        </w:tc>
        <w:tc>
          <w:tcPr>
            <w:tcW w:w="1350" w:type="dxa"/>
          </w:tcPr>
          <w:p w14:paraId="449B00C1" w14:textId="76BFDD72" w:rsidR="00FC688E" w:rsidRPr="00F126E2" w:rsidDel="00E300C1" w:rsidRDefault="00FC688E" w:rsidP="00FC688E">
            <w:pPr>
              <w:jc w:val="center"/>
              <w:rPr>
                <w:del w:id="337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71" w:author="User" w:date="2020-05-09T13:36:00Z">
              <w:r w:rsidRPr="00A378C4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  <w:vAlign w:val="center"/>
          </w:tcPr>
          <w:p w14:paraId="0978CD13" w14:textId="399F5BC5" w:rsidR="00FC688E" w:rsidRPr="00F126E2" w:rsidDel="00E300C1" w:rsidRDefault="00FC688E" w:rsidP="00FC688E">
            <w:pPr>
              <w:jc w:val="center"/>
              <w:rPr>
                <w:del w:id="3372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73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</w:tr>
      <w:tr w:rsidR="00FC688E" w:rsidDel="00E300C1" w14:paraId="35C4E1F8" w14:textId="6C23E38E" w:rsidTr="00D11C18">
        <w:trPr>
          <w:del w:id="3374" w:author="User" w:date="2020-05-09T13:36:00Z"/>
        </w:trPr>
        <w:tc>
          <w:tcPr>
            <w:tcW w:w="805" w:type="dxa"/>
            <w:vAlign w:val="center"/>
          </w:tcPr>
          <w:p w14:paraId="50FA6910" w14:textId="0C41A4F5" w:rsidR="00FC688E" w:rsidRPr="00F126E2" w:rsidDel="00E300C1" w:rsidRDefault="00FC688E" w:rsidP="00FC688E">
            <w:pPr>
              <w:jc w:val="center"/>
              <w:rPr>
                <w:del w:id="337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76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34</w:delText>
              </w:r>
            </w:del>
          </w:p>
        </w:tc>
        <w:tc>
          <w:tcPr>
            <w:tcW w:w="3960" w:type="dxa"/>
            <w:vAlign w:val="center"/>
          </w:tcPr>
          <w:p w14:paraId="319D7CA1" w14:textId="4D6206DF" w:rsidR="00FC688E" w:rsidRPr="00F126E2" w:rsidDel="00E300C1" w:rsidRDefault="00FC688E" w:rsidP="00FC688E">
            <w:pPr>
              <w:rPr>
                <w:del w:id="3377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378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กองพัฒนาคุณภาพนิสิตและนิสิตพิการ</w:delText>
              </w:r>
            </w:del>
          </w:p>
        </w:tc>
        <w:tc>
          <w:tcPr>
            <w:tcW w:w="1350" w:type="dxa"/>
            <w:vAlign w:val="center"/>
          </w:tcPr>
          <w:p w14:paraId="01C302F6" w14:textId="44AE77DF" w:rsidR="00FC688E" w:rsidRPr="00F126E2" w:rsidDel="00E300C1" w:rsidRDefault="00FC688E" w:rsidP="00FC688E">
            <w:pPr>
              <w:jc w:val="center"/>
              <w:rPr>
                <w:del w:id="3379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80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24</w:delText>
              </w:r>
            </w:del>
          </w:p>
        </w:tc>
        <w:tc>
          <w:tcPr>
            <w:tcW w:w="1350" w:type="dxa"/>
            <w:vAlign w:val="center"/>
          </w:tcPr>
          <w:p w14:paraId="31553C02" w14:textId="74397E33" w:rsidR="00FC688E" w:rsidRPr="00F126E2" w:rsidDel="00E300C1" w:rsidRDefault="00FC688E" w:rsidP="00FC688E">
            <w:pPr>
              <w:jc w:val="center"/>
              <w:rPr>
                <w:del w:id="338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82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23</w:delText>
              </w:r>
            </w:del>
          </w:p>
        </w:tc>
        <w:tc>
          <w:tcPr>
            <w:tcW w:w="1350" w:type="dxa"/>
          </w:tcPr>
          <w:p w14:paraId="2DEBEBC0" w14:textId="35F6C772" w:rsidR="00FC688E" w:rsidRPr="00F126E2" w:rsidDel="00E300C1" w:rsidRDefault="00FC688E" w:rsidP="00FC688E">
            <w:pPr>
              <w:jc w:val="center"/>
              <w:rPr>
                <w:del w:id="338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84" w:author="User" w:date="2020-05-09T13:36:00Z">
              <w:r w:rsidRPr="00A378C4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  <w:vAlign w:val="center"/>
          </w:tcPr>
          <w:p w14:paraId="4EBFF91E" w14:textId="574E2665" w:rsidR="00FC688E" w:rsidRPr="00F126E2" w:rsidDel="00E300C1" w:rsidRDefault="00FC688E" w:rsidP="00FC688E">
            <w:pPr>
              <w:jc w:val="center"/>
              <w:rPr>
                <w:del w:id="338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86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</w:tr>
      <w:tr w:rsidR="00FC688E" w:rsidDel="00E300C1" w14:paraId="4C9ACD9C" w14:textId="667B7F9C" w:rsidTr="00D11C18">
        <w:trPr>
          <w:del w:id="3387" w:author="User" w:date="2020-05-09T13:36:00Z"/>
        </w:trPr>
        <w:tc>
          <w:tcPr>
            <w:tcW w:w="805" w:type="dxa"/>
            <w:vAlign w:val="center"/>
          </w:tcPr>
          <w:p w14:paraId="5D1DBA6A" w14:textId="37DDA9E2" w:rsidR="00FC688E" w:rsidRPr="00F126E2" w:rsidDel="00E300C1" w:rsidRDefault="00FC688E" w:rsidP="00FC688E">
            <w:pPr>
              <w:jc w:val="center"/>
              <w:rPr>
                <w:del w:id="338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89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35</w:delText>
              </w:r>
            </w:del>
          </w:p>
        </w:tc>
        <w:tc>
          <w:tcPr>
            <w:tcW w:w="3960" w:type="dxa"/>
            <w:vAlign w:val="center"/>
          </w:tcPr>
          <w:p w14:paraId="58854DBF" w14:textId="04C313FC" w:rsidR="00FC688E" w:rsidRPr="00F126E2" w:rsidDel="00E300C1" w:rsidRDefault="00FC688E" w:rsidP="00FC688E">
            <w:pPr>
              <w:rPr>
                <w:del w:id="3390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391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สภาพนักงานมหาวิทยาลัยพะเยา</w:delText>
              </w:r>
            </w:del>
          </w:p>
        </w:tc>
        <w:tc>
          <w:tcPr>
            <w:tcW w:w="1350" w:type="dxa"/>
            <w:vAlign w:val="center"/>
          </w:tcPr>
          <w:p w14:paraId="0D047F0B" w14:textId="4AE25CF9" w:rsidR="00FC688E" w:rsidRPr="00F126E2" w:rsidDel="00E300C1" w:rsidRDefault="00FC688E" w:rsidP="00FC688E">
            <w:pPr>
              <w:jc w:val="center"/>
              <w:rPr>
                <w:del w:id="3392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93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</w:delText>
              </w:r>
            </w:del>
          </w:p>
        </w:tc>
        <w:tc>
          <w:tcPr>
            <w:tcW w:w="1350" w:type="dxa"/>
            <w:vAlign w:val="center"/>
          </w:tcPr>
          <w:p w14:paraId="008A76A2" w14:textId="69159FA9" w:rsidR="00FC688E" w:rsidRPr="00F126E2" w:rsidDel="00E300C1" w:rsidRDefault="00FC688E" w:rsidP="00FC688E">
            <w:pPr>
              <w:jc w:val="center"/>
              <w:rPr>
                <w:del w:id="3394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95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2</w:delText>
              </w:r>
            </w:del>
          </w:p>
        </w:tc>
        <w:tc>
          <w:tcPr>
            <w:tcW w:w="1350" w:type="dxa"/>
          </w:tcPr>
          <w:p w14:paraId="5AF5C9B7" w14:textId="3ED35EE1" w:rsidR="00FC688E" w:rsidRPr="00F126E2" w:rsidDel="00E300C1" w:rsidRDefault="00FC688E" w:rsidP="00FC688E">
            <w:pPr>
              <w:jc w:val="center"/>
              <w:rPr>
                <w:del w:id="3396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97" w:author="User" w:date="2020-05-09T13:36:00Z">
              <w:r w:rsidRPr="00A378C4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  <w:vAlign w:val="center"/>
          </w:tcPr>
          <w:p w14:paraId="22485969" w14:textId="4DEBB494" w:rsidR="00FC688E" w:rsidRPr="00F126E2" w:rsidDel="00E300C1" w:rsidRDefault="00FC688E" w:rsidP="00FC688E">
            <w:pPr>
              <w:jc w:val="center"/>
              <w:rPr>
                <w:del w:id="339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399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C688E" w:rsidDel="00E300C1" w14:paraId="5B286E38" w14:textId="1B3AE4ED" w:rsidTr="00D11C18">
        <w:trPr>
          <w:del w:id="3400" w:author="User" w:date="2020-05-09T13:36:00Z"/>
        </w:trPr>
        <w:tc>
          <w:tcPr>
            <w:tcW w:w="805" w:type="dxa"/>
            <w:vAlign w:val="center"/>
          </w:tcPr>
          <w:p w14:paraId="69CEC9EA" w14:textId="2ADB6874" w:rsidR="00FC688E" w:rsidRPr="00F126E2" w:rsidDel="00E300C1" w:rsidRDefault="00FC688E" w:rsidP="00FC688E">
            <w:pPr>
              <w:jc w:val="center"/>
              <w:rPr>
                <w:del w:id="340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02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36</w:delText>
              </w:r>
            </w:del>
          </w:p>
        </w:tc>
        <w:tc>
          <w:tcPr>
            <w:tcW w:w="3960" w:type="dxa"/>
            <w:vAlign w:val="center"/>
          </w:tcPr>
          <w:p w14:paraId="3D24F398" w14:textId="3E42E961" w:rsidR="00FC688E" w:rsidRPr="00F126E2" w:rsidDel="00E300C1" w:rsidRDefault="00FC688E" w:rsidP="00FC688E">
            <w:pPr>
              <w:rPr>
                <w:del w:id="3403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404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โรงเรียนสาธิตมหาวิทยาลัยพะเยา</w:delText>
              </w:r>
            </w:del>
          </w:p>
        </w:tc>
        <w:tc>
          <w:tcPr>
            <w:tcW w:w="1350" w:type="dxa"/>
            <w:vAlign w:val="center"/>
          </w:tcPr>
          <w:p w14:paraId="4DA1E309" w14:textId="280013C5" w:rsidR="00FC688E" w:rsidRPr="00F126E2" w:rsidDel="00E300C1" w:rsidRDefault="00FC688E" w:rsidP="00FC688E">
            <w:pPr>
              <w:jc w:val="center"/>
              <w:rPr>
                <w:del w:id="340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06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14</w:delText>
              </w:r>
            </w:del>
          </w:p>
        </w:tc>
        <w:tc>
          <w:tcPr>
            <w:tcW w:w="1350" w:type="dxa"/>
            <w:vAlign w:val="center"/>
          </w:tcPr>
          <w:p w14:paraId="568FC1C9" w14:textId="260324C4" w:rsidR="00FC688E" w:rsidRPr="00F126E2" w:rsidDel="00E300C1" w:rsidRDefault="00FC688E" w:rsidP="00FC688E">
            <w:pPr>
              <w:jc w:val="center"/>
              <w:rPr>
                <w:del w:id="340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08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11</w:delText>
              </w:r>
            </w:del>
          </w:p>
        </w:tc>
        <w:tc>
          <w:tcPr>
            <w:tcW w:w="1350" w:type="dxa"/>
          </w:tcPr>
          <w:p w14:paraId="640A1CFA" w14:textId="3F79E39F" w:rsidR="00FC688E" w:rsidRPr="00F126E2" w:rsidDel="00E300C1" w:rsidRDefault="00FC688E" w:rsidP="00FC688E">
            <w:pPr>
              <w:jc w:val="center"/>
              <w:rPr>
                <w:del w:id="3409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10" w:author="User" w:date="2020-05-09T13:36:00Z">
              <w:r w:rsidRPr="00A378C4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  <w:vAlign w:val="center"/>
          </w:tcPr>
          <w:p w14:paraId="73067E4E" w14:textId="421E3097" w:rsidR="00FC688E" w:rsidRPr="00F126E2" w:rsidDel="00E300C1" w:rsidRDefault="00FC688E" w:rsidP="00FC688E">
            <w:pPr>
              <w:jc w:val="center"/>
              <w:rPr>
                <w:del w:id="341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12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</w:delText>
              </w:r>
            </w:del>
          </w:p>
        </w:tc>
      </w:tr>
      <w:tr w:rsidR="00F126E2" w:rsidDel="00E300C1" w14:paraId="240D6222" w14:textId="0455D9D5" w:rsidTr="0006234B">
        <w:trPr>
          <w:del w:id="3413" w:author="User" w:date="2020-05-09T13:36:00Z"/>
        </w:trPr>
        <w:tc>
          <w:tcPr>
            <w:tcW w:w="805" w:type="dxa"/>
            <w:vAlign w:val="center"/>
          </w:tcPr>
          <w:p w14:paraId="39194C29" w14:textId="3D6D2A4B" w:rsidR="00F126E2" w:rsidRPr="00F126E2" w:rsidDel="00E300C1" w:rsidRDefault="00F126E2" w:rsidP="00F126E2">
            <w:pPr>
              <w:jc w:val="center"/>
              <w:rPr>
                <w:del w:id="3414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15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37</w:delText>
              </w:r>
            </w:del>
          </w:p>
        </w:tc>
        <w:tc>
          <w:tcPr>
            <w:tcW w:w="3960" w:type="dxa"/>
            <w:vAlign w:val="center"/>
          </w:tcPr>
          <w:p w14:paraId="1A8B975D" w14:textId="1FFC630E" w:rsidR="00F126E2" w:rsidRPr="00F126E2" w:rsidDel="00E300C1" w:rsidRDefault="00F126E2" w:rsidP="00F126E2">
            <w:pPr>
              <w:rPr>
                <w:del w:id="3416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417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สำนักงานสภามหาวิทยาลัยพะเยา</w:delText>
              </w:r>
            </w:del>
          </w:p>
        </w:tc>
        <w:tc>
          <w:tcPr>
            <w:tcW w:w="1350" w:type="dxa"/>
            <w:vAlign w:val="center"/>
          </w:tcPr>
          <w:p w14:paraId="783A95C9" w14:textId="3070C177" w:rsidR="00F126E2" w:rsidRPr="00F126E2" w:rsidDel="00E300C1" w:rsidRDefault="00F126E2" w:rsidP="00F126E2">
            <w:pPr>
              <w:jc w:val="center"/>
              <w:rPr>
                <w:del w:id="341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19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9</w:delText>
              </w:r>
            </w:del>
          </w:p>
        </w:tc>
        <w:tc>
          <w:tcPr>
            <w:tcW w:w="1350" w:type="dxa"/>
            <w:vAlign w:val="center"/>
          </w:tcPr>
          <w:p w14:paraId="7A913966" w14:textId="70BAC09A" w:rsidR="00F126E2" w:rsidRPr="00F126E2" w:rsidDel="00E300C1" w:rsidRDefault="00F126E2" w:rsidP="00F126E2">
            <w:pPr>
              <w:jc w:val="center"/>
              <w:rPr>
                <w:del w:id="342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21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8</w:delText>
              </w:r>
            </w:del>
          </w:p>
        </w:tc>
        <w:tc>
          <w:tcPr>
            <w:tcW w:w="1350" w:type="dxa"/>
            <w:vAlign w:val="center"/>
          </w:tcPr>
          <w:p w14:paraId="30540826" w14:textId="477BD3FF" w:rsidR="00F126E2" w:rsidRPr="00F126E2" w:rsidDel="00E300C1" w:rsidRDefault="00F126E2" w:rsidP="00F126E2">
            <w:pPr>
              <w:jc w:val="center"/>
              <w:rPr>
                <w:del w:id="3422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23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</w:delText>
              </w:r>
            </w:del>
          </w:p>
        </w:tc>
        <w:tc>
          <w:tcPr>
            <w:tcW w:w="1261" w:type="dxa"/>
            <w:vAlign w:val="center"/>
          </w:tcPr>
          <w:p w14:paraId="22C96AA8" w14:textId="0B7E38CD" w:rsidR="00F126E2" w:rsidRPr="00F126E2" w:rsidDel="00E300C1" w:rsidRDefault="00FC688E" w:rsidP="00F126E2">
            <w:pPr>
              <w:jc w:val="center"/>
              <w:rPr>
                <w:del w:id="3424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25" w:author="User" w:date="2020-05-09T13:36:00Z">
              <w:r w:rsidRPr="00EF5DCD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  <w:r w:rsidR="00F126E2"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 </w:delText>
              </w:r>
            </w:del>
          </w:p>
        </w:tc>
      </w:tr>
      <w:tr w:rsidR="00FC688E" w:rsidDel="00E300C1" w14:paraId="0C20FF75" w14:textId="1A1E9582" w:rsidTr="00D11C18">
        <w:trPr>
          <w:del w:id="3426" w:author="User" w:date="2020-05-09T13:36:00Z"/>
        </w:trPr>
        <w:tc>
          <w:tcPr>
            <w:tcW w:w="805" w:type="dxa"/>
            <w:vAlign w:val="center"/>
          </w:tcPr>
          <w:p w14:paraId="307A878C" w14:textId="6C926D2F" w:rsidR="00FC688E" w:rsidRPr="00F126E2" w:rsidDel="00E300C1" w:rsidRDefault="00FC688E" w:rsidP="00FC688E">
            <w:pPr>
              <w:jc w:val="center"/>
              <w:rPr>
                <w:del w:id="342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28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38</w:delText>
              </w:r>
            </w:del>
          </w:p>
        </w:tc>
        <w:tc>
          <w:tcPr>
            <w:tcW w:w="3960" w:type="dxa"/>
            <w:vAlign w:val="center"/>
          </w:tcPr>
          <w:p w14:paraId="67AECD7D" w14:textId="487395BE" w:rsidR="00FC688E" w:rsidRPr="00F126E2" w:rsidDel="00E300C1" w:rsidRDefault="00FC688E" w:rsidP="00FC688E">
            <w:pPr>
              <w:rPr>
                <w:del w:id="3429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430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หน่วยตรวจสอบภายใน</w:delText>
              </w:r>
            </w:del>
          </w:p>
        </w:tc>
        <w:tc>
          <w:tcPr>
            <w:tcW w:w="1350" w:type="dxa"/>
            <w:vAlign w:val="center"/>
          </w:tcPr>
          <w:p w14:paraId="380E2720" w14:textId="154462A2" w:rsidR="00FC688E" w:rsidRPr="00F126E2" w:rsidDel="00E300C1" w:rsidRDefault="00FC688E" w:rsidP="00FC688E">
            <w:pPr>
              <w:jc w:val="center"/>
              <w:rPr>
                <w:del w:id="343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32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8</w:delText>
              </w:r>
            </w:del>
          </w:p>
        </w:tc>
        <w:tc>
          <w:tcPr>
            <w:tcW w:w="1350" w:type="dxa"/>
            <w:vAlign w:val="center"/>
          </w:tcPr>
          <w:p w14:paraId="11FFD3FD" w14:textId="7B8894B3" w:rsidR="00FC688E" w:rsidRPr="00F126E2" w:rsidDel="00E300C1" w:rsidRDefault="00FC688E" w:rsidP="00FC688E">
            <w:pPr>
              <w:jc w:val="center"/>
              <w:rPr>
                <w:del w:id="343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34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8</w:delText>
              </w:r>
            </w:del>
          </w:p>
        </w:tc>
        <w:tc>
          <w:tcPr>
            <w:tcW w:w="1350" w:type="dxa"/>
          </w:tcPr>
          <w:p w14:paraId="1E7450D4" w14:textId="1F9F185C" w:rsidR="00FC688E" w:rsidRPr="00F126E2" w:rsidDel="00E300C1" w:rsidRDefault="00FC688E" w:rsidP="00FC688E">
            <w:pPr>
              <w:jc w:val="center"/>
              <w:rPr>
                <w:del w:id="3435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36" w:author="User" w:date="2020-05-09T13:36:00Z">
              <w:r w:rsidRPr="0098577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6F4D862B" w14:textId="126DD204" w:rsidR="00FC688E" w:rsidRPr="00F126E2" w:rsidDel="00E300C1" w:rsidRDefault="00FC688E" w:rsidP="00FC688E">
            <w:pPr>
              <w:jc w:val="center"/>
              <w:rPr>
                <w:del w:id="343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38" w:author="User" w:date="2020-05-09T13:36:00Z">
              <w:r w:rsidRPr="0098577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169AD83E" w14:textId="42A45BF1" w:rsidTr="00D11C18">
        <w:trPr>
          <w:del w:id="3439" w:author="User" w:date="2020-05-09T13:36:00Z"/>
        </w:trPr>
        <w:tc>
          <w:tcPr>
            <w:tcW w:w="805" w:type="dxa"/>
            <w:vAlign w:val="center"/>
          </w:tcPr>
          <w:p w14:paraId="68F4EB44" w14:textId="225A5C98" w:rsidR="00FC688E" w:rsidRPr="00F126E2" w:rsidDel="00E300C1" w:rsidRDefault="00FC688E" w:rsidP="00FC688E">
            <w:pPr>
              <w:jc w:val="center"/>
              <w:rPr>
                <w:del w:id="344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41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39</w:delText>
              </w:r>
            </w:del>
          </w:p>
        </w:tc>
        <w:tc>
          <w:tcPr>
            <w:tcW w:w="3960" w:type="dxa"/>
            <w:vAlign w:val="center"/>
          </w:tcPr>
          <w:p w14:paraId="16F27FA6" w14:textId="0E302A66" w:rsidR="00FC688E" w:rsidRPr="00F126E2" w:rsidDel="00E300C1" w:rsidRDefault="00FC688E" w:rsidP="00FC688E">
            <w:pPr>
              <w:rPr>
                <w:del w:id="3442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443" w:author="User" w:date="2020-05-09T13:36:00Z">
              <w:r w:rsidRPr="00F126E2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หน่วยปฏิบัติการวิชาชีพการโรงแรมและการท่องเที่ยว</w:delText>
              </w:r>
            </w:del>
          </w:p>
        </w:tc>
        <w:tc>
          <w:tcPr>
            <w:tcW w:w="1350" w:type="dxa"/>
            <w:vAlign w:val="center"/>
          </w:tcPr>
          <w:p w14:paraId="7017C504" w14:textId="26B45FFE" w:rsidR="00FC688E" w:rsidRPr="00F126E2" w:rsidDel="00E300C1" w:rsidRDefault="00FC688E" w:rsidP="00FC688E">
            <w:pPr>
              <w:jc w:val="center"/>
              <w:rPr>
                <w:del w:id="3444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45" w:author="User" w:date="2020-05-09T13:36:00Z">
              <w:r w:rsidRPr="00F126E2" w:rsidDel="00E300C1">
                <w:rPr>
                  <w:rFonts w:ascii="TH Niramit AS" w:hAnsi="TH Niramit AS" w:cs="TH Niramit AS"/>
                  <w:sz w:val="28"/>
                  <w:szCs w:val="28"/>
                </w:rPr>
                <w:delText>15</w:delText>
              </w:r>
            </w:del>
          </w:p>
        </w:tc>
        <w:tc>
          <w:tcPr>
            <w:tcW w:w="1350" w:type="dxa"/>
            <w:vAlign w:val="center"/>
          </w:tcPr>
          <w:p w14:paraId="5AEE0FC1" w14:textId="70D34C71" w:rsidR="00FC688E" w:rsidRPr="00F126E2" w:rsidDel="00E300C1" w:rsidRDefault="00FC688E" w:rsidP="00FC688E">
            <w:pPr>
              <w:jc w:val="center"/>
              <w:rPr>
                <w:del w:id="3446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47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15</w:delText>
              </w:r>
            </w:del>
          </w:p>
        </w:tc>
        <w:tc>
          <w:tcPr>
            <w:tcW w:w="1350" w:type="dxa"/>
          </w:tcPr>
          <w:p w14:paraId="79DF4F21" w14:textId="2D1A4977" w:rsidR="00FC688E" w:rsidRPr="00F126E2" w:rsidDel="00E300C1" w:rsidRDefault="00FC688E" w:rsidP="00FC688E">
            <w:pPr>
              <w:jc w:val="center"/>
              <w:rPr>
                <w:del w:id="3448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49" w:author="User" w:date="2020-05-09T13:36:00Z">
              <w:r w:rsidRPr="0098577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06EB9409" w14:textId="4A97F525" w:rsidR="00FC688E" w:rsidRPr="00F126E2" w:rsidDel="00E300C1" w:rsidRDefault="00FC688E" w:rsidP="00FC688E">
            <w:pPr>
              <w:jc w:val="center"/>
              <w:rPr>
                <w:del w:id="3450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51" w:author="User" w:date="2020-05-09T13:36:00Z">
              <w:r w:rsidRPr="0098577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C688E" w:rsidDel="00E300C1" w14:paraId="43ADCA62" w14:textId="2A5E8377" w:rsidTr="00D11C18">
        <w:trPr>
          <w:del w:id="3452" w:author="User" w:date="2020-05-09T13:36:00Z"/>
        </w:trPr>
        <w:tc>
          <w:tcPr>
            <w:tcW w:w="805" w:type="dxa"/>
            <w:vAlign w:val="center"/>
          </w:tcPr>
          <w:p w14:paraId="4D667420" w14:textId="3667FBAD" w:rsidR="00FC688E" w:rsidRPr="00F126E2" w:rsidDel="00E300C1" w:rsidRDefault="00FC688E" w:rsidP="00FC688E">
            <w:pPr>
              <w:jc w:val="center"/>
              <w:rPr>
                <w:del w:id="345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54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40</w:delText>
              </w:r>
            </w:del>
          </w:p>
        </w:tc>
        <w:tc>
          <w:tcPr>
            <w:tcW w:w="3960" w:type="dxa"/>
            <w:vAlign w:val="center"/>
          </w:tcPr>
          <w:p w14:paraId="6E81D2E7" w14:textId="4E2EEE7E" w:rsidR="00FC688E" w:rsidRPr="00F126E2" w:rsidDel="00E300C1" w:rsidRDefault="00FC688E" w:rsidP="00FC688E">
            <w:pPr>
              <w:rPr>
                <w:del w:id="3455" w:author="User" w:date="2020-05-09T13:36:00Z"/>
                <w:rFonts w:ascii="TH Niramit AS" w:hAnsi="TH Niramit AS" w:cs="TH Niramit AS"/>
                <w:sz w:val="32"/>
                <w:szCs w:val="32"/>
                <w:cs/>
              </w:rPr>
            </w:pPr>
            <w:del w:id="3456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หน่วยกฏหมาย</w:delText>
              </w:r>
            </w:del>
          </w:p>
        </w:tc>
        <w:tc>
          <w:tcPr>
            <w:tcW w:w="1350" w:type="dxa"/>
            <w:vAlign w:val="center"/>
          </w:tcPr>
          <w:p w14:paraId="0584DB9C" w14:textId="79803F05" w:rsidR="00FC688E" w:rsidRPr="00F126E2" w:rsidDel="00E300C1" w:rsidRDefault="00FC688E" w:rsidP="00FC688E">
            <w:pPr>
              <w:jc w:val="center"/>
              <w:rPr>
                <w:del w:id="3457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58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11</w:delText>
              </w:r>
            </w:del>
          </w:p>
        </w:tc>
        <w:tc>
          <w:tcPr>
            <w:tcW w:w="1350" w:type="dxa"/>
            <w:vAlign w:val="center"/>
          </w:tcPr>
          <w:p w14:paraId="54E9B488" w14:textId="47FEAE8F" w:rsidR="00FC688E" w:rsidRPr="00F126E2" w:rsidDel="00E300C1" w:rsidRDefault="00FC688E" w:rsidP="00FC688E">
            <w:pPr>
              <w:jc w:val="center"/>
              <w:rPr>
                <w:del w:id="3459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60" w:author="User" w:date="2020-05-09T13:36:00Z">
              <w:r w:rsidRPr="00F126E2" w:rsidDel="00E300C1">
                <w:rPr>
                  <w:rFonts w:ascii="TH Niramit AS" w:hAnsi="TH Niramit AS" w:cs="TH Niramit AS"/>
                  <w:sz w:val="32"/>
                  <w:szCs w:val="32"/>
                </w:rPr>
                <w:delText>11</w:delText>
              </w:r>
            </w:del>
          </w:p>
        </w:tc>
        <w:tc>
          <w:tcPr>
            <w:tcW w:w="1350" w:type="dxa"/>
          </w:tcPr>
          <w:p w14:paraId="24BF9C7A" w14:textId="6B36CFD5" w:rsidR="00FC688E" w:rsidRPr="00F126E2" w:rsidDel="00E300C1" w:rsidRDefault="00FC688E" w:rsidP="00FC688E">
            <w:pPr>
              <w:jc w:val="center"/>
              <w:rPr>
                <w:del w:id="3461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62" w:author="User" w:date="2020-05-09T13:36:00Z">
              <w:r w:rsidRPr="0098577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  <w:tc>
          <w:tcPr>
            <w:tcW w:w="1261" w:type="dxa"/>
          </w:tcPr>
          <w:p w14:paraId="65E2AA57" w14:textId="35FC47E2" w:rsidR="00FC688E" w:rsidRPr="00F126E2" w:rsidDel="00E300C1" w:rsidRDefault="00FC688E" w:rsidP="00FC688E">
            <w:pPr>
              <w:jc w:val="center"/>
              <w:rPr>
                <w:del w:id="3463" w:author="User" w:date="2020-05-09T13:36:00Z"/>
                <w:rFonts w:ascii="TH Niramit AS" w:hAnsi="TH Niramit AS" w:cs="TH Niramit AS"/>
                <w:sz w:val="32"/>
                <w:szCs w:val="32"/>
              </w:rPr>
            </w:pPr>
            <w:del w:id="3464" w:author="User" w:date="2020-05-09T13:36:00Z">
              <w:r w:rsidRPr="00985775" w:rsidDel="00E300C1">
                <w:rPr>
                  <w:rFonts w:ascii="TH Niramit AS" w:hAnsi="TH Niramit AS" w:cs="TH Niramit AS"/>
                  <w:sz w:val="32"/>
                  <w:szCs w:val="32"/>
                  <w:cs/>
                </w:rPr>
                <w:delText>-</w:delText>
              </w:r>
            </w:del>
          </w:p>
        </w:tc>
      </w:tr>
      <w:tr w:rsidR="00F126E2" w:rsidDel="00E300C1" w14:paraId="5DB40935" w14:textId="7520F3AD" w:rsidTr="00D11C18">
        <w:trPr>
          <w:del w:id="3465" w:author="User" w:date="2020-05-09T13:36:00Z"/>
        </w:trPr>
        <w:tc>
          <w:tcPr>
            <w:tcW w:w="805" w:type="dxa"/>
            <w:vAlign w:val="bottom"/>
          </w:tcPr>
          <w:p w14:paraId="53744F6C" w14:textId="4B712E55" w:rsidR="00F126E2" w:rsidRPr="00F126E2" w:rsidDel="00E300C1" w:rsidRDefault="00F126E2" w:rsidP="00F126E2">
            <w:pPr>
              <w:jc w:val="center"/>
              <w:rPr>
                <w:del w:id="3466" w:author="User" w:date="2020-05-09T13:36:00Z"/>
              </w:rPr>
            </w:pPr>
            <w:del w:id="3467" w:author="User" w:date="2020-05-09T13:36:00Z">
              <w:r w:rsidRPr="00F126E2" w:rsidDel="00E300C1">
                <w:rPr>
                  <w:rFonts w:ascii="Calibri" w:hAnsi="Calibri" w:cs="Calibri"/>
                  <w:sz w:val="22"/>
                  <w:szCs w:val="22"/>
                </w:rPr>
                <w:delText> </w:delText>
              </w:r>
            </w:del>
          </w:p>
        </w:tc>
        <w:tc>
          <w:tcPr>
            <w:tcW w:w="3960" w:type="dxa"/>
            <w:vAlign w:val="center"/>
          </w:tcPr>
          <w:p w14:paraId="3017C464" w14:textId="500B43BA" w:rsidR="00F126E2" w:rsidRPr="00F126E2" w:rsidDel="00E300C1" w:rsidRDefault="00F126E2" w:rsidP="00F126E2">
            <w:pPr>
              <w:jc w:val="center"/>
              <w:rPr>
                <w:del w:id="3468" w:author="User" w:date="2020-05-09T13:36:00Z"/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del w:id="3469" w:author="User" w:date="2020-05-09T13:36:00Z">
              <w:r w:rsidRPr="00F126E2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  <w:cs/>
                </w:rPr>
                <w:delText>รวมทั้งสิ้น</w:delText>
              </w:r>
            </w:del>
          </w:p>
        </w:tc>
        <w:tc>
          <w:tcPr>
            <w:tcW w:w="1350" w:type="dxa"/>
            <w:vAlign w:val="center"/>
          </w:tcPr>
          <w:p w14:paraId="1AD60839" w14:textId="5B321009" w:rsidR="00F126E2" w:rsidRPr="00F126E2" w:rsidDel="00E300C1" w:rsidRDefault="00F126E2" w:rsidP="00F126E2">
            <w:pPr>
              <w:jc w:val="center"/>
              <w:rPr>
                <w:del w:id="3470" w:author="User" w:date="2020-05-09T13:36:00Z"/>
                <w:rFonts w:ascii="TH Niramit AS" w:hAnsi="TH Niramit AS" w:cs="TH Niramit AS"/>
                <w:b/>
                <w:bCs/>
                <w:sz w:val="32"/>
                <w:szCs w:val="32"/>
              </w:rPr>
            </w:pPr>
            <w:del w:id="3471" w:author="User" w:date="2020-05-09T13:36:00Z">
              <w:r w:rsidRPr="00F126E2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</w:rPr>
                <w:delText>949</w:delText>
              </w:r>
            </w:del>
          </w:p>
        </w:tc>
        <w:tc>
          <w:tcPr>
            <w:tcW w:w="1350" w:type="dxa"/>
            <w:vAlign w:val="center"/>
          </w:tcPr>
          <w:p w14:paraId="200628A8" w14:textId="0A37E2DE" w:rsidR="00F126E2" w:rsidRPr="00F126E2" w:rsidDel="00E300C1" w:rsidRDefault="00F126E2" w:rsidP="00F126E2">
            <w:pPr>
              <w:jc w:val="center"/>
              <w:rPr>
                <w:del w:id="3472" w:author="User" w:date="2020-05-09T13:36:00Z"/>
                <w:rFonts w:ascii="TH Niramit AS" w:hAnsi="TH Niramit AS" w:cs="TH Niramit AS"/>
                <w:b/>
                <w:bCs/>
                <w:sz w:val="32"/>
                <w:szCs w:val="32"/>
              </w:rPr>
            </w:pPr>
            <w:del w:id="3473" w:author="User" w:date="2020-05-09T13:36:00Z">
              <w:r w:rsidRPr="00F126E2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</w:rPr>
                <w:delText>891</w:delText>
              </w:r>
            </w:del>
          </w:p>
        </w:tc>
        <w:tc>
          <w:tcPr>
            <w:tcW w:w="1350" w:type="dxa"/>
            <w:vAlign w:val="center"/>
          </w:tcPr>
          <w:p w14:paraId="2752867B" w14:textId="1D0704A4" w:rsidR="00F126E2" w:rsidRPr="00F126E2" w:rsidDel="00E300C1" w:rsidRDefault="00F126E2" w:rsidP="00F126E2">
            <w:pPr>
              <w:jc w:val="center"/>
              <w:rPr>
                <w:del w:id="3474" w:author="User" w:date="2020-05-09T13:36:00Z"/>
                <w:rFonts w:ascii="TH Niramit AS" w:hAnsi="TH Niramit AS" w:cs="TH Niramit AS"/>
                <w:b/>
                <w:bCs/>
                <w:sz w:val="32"/>
                <w:szCs w:val="32"/>
              </w:rPr>
            </w:pPr>
            <w:del w:id="3475" w:author="User" w:date="2020-05-09T13:36:00Z">
              <w:r w:rsidRPr="00F126E2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</w:rPr>
                <w:delText>13</w:delText>
              </w:r>
            </w:del>
          </w:p>
        </w:tc>
        <w:tc>
          <w:tcPr>
            <w:tcW w:w="1261" w:type="dxa"/>
            <w:vAlign w:val="center"/>
          </w:tcPr>
          <w:p w14:paraId="23FDE12C" w14:textId="3149BE94" w:rsidR="00F126E2" w:rsidRPr="00F126E2" w:rsidDel="00E300C1" w:rsidRDefault="00F126E2" w:rsidP="00F126E2">
            <w:pPr>
              <w:jc w:val="center"/>
              <w:rPr>
                <w:del w:id="3476" w:author="User" w:date="2020-05-09T13:36:00Z"/>
                <w:rFonts w:ascii="TH Niramit AS" w:hAnsi="TH Niramit AS" w:cs="TH Niramit AS"/>
                <w:b/>
                <w:bCs/>
                <w:sz w:val="32"/>
                <w:szCs w:val="32"/>
              </w:rPr>
            </w:pPr>
            <w:del w:id="3477" w:author="User" w:date="2020-05-09T13:36:00Z">
              <w:r w:rsidRPr="00F126E2" w:rsidDel="00E300C1">
                <w:rPr>
                  <w:rFonts w:ascii="TH Niramit AS" w:hAnsi="TH Niramit AS" w:cs="TH Niramit AS"/>
                  <w:b/>
                  <w:bCs/>
                  <w:sz w:val="32"/>
                  <w:szCs w:val="32"/>
                </w:rPr>
                <w:delText>45</w:delText>
              </w:r>
            </w:del>
          </w:p>
        </w:tc>
      </w:tr>
    </w:tbl>
    <w:p w14:paraId="02CF6794" w14:textId="0C3131BB" w:rsidR="005876B8" w:rsidDel="00E300C1" w:rsidRDefault="005876B8" w:rsidP="006A37DC">
      <w:pPr>
        <w:spacing w:after="0" w:line="240" w:lineRule="auto"/>
        <w:jc w:val="center"/>
        <w:rPr>
          <w:del w:id="3478" w:author="User" w:date="2020-05-09T13:36:00Z"/>
          <w:noProof/>
        </w:rPr>
      </w:pPr>
    </w:p>
    <w:p w14:paraId="52194C08" w14:textId="78103178" w:rsidR="00DB6CD3" w:rsidRPr="003A0AC6" w:rsidDel="00E300C1" w:rsidRDefault="00DB6CD3" w:rsidP="006A37DC">
      <w:pPr>
        <w:spacing w:after="0" w:line="240" w:lineRule="auto"/>
        <w:jc w:val="center"/>
        <w:rPr>
          <w:del w:id="3479" w:author="User" w:date="2020-05-09T13:36:00Z"/>
          <w:rFonts w:ascii="TH Niramit AS" w:hAnsi="TH Niramit AS" w:cs="TH Niramit AS"/>
          <w:b/>
          <w:bCs/>
          <w:color w:val="0070C0"/>
          <w:sz w:val="32"/>
          <w:szCs w:val="32"/>
        </w:rPr>
      </w:pPr>
      <w:del w:id="3480" w:author="User" w:date="2020-05-09T13:36:00Z">
        <w:r w:rsidDel="00E300C1">
          <w:rPr>
            <w:noProof/>
          </w:rPr>
          <w:drawing>
            <wp:inline distT="0" distB="0" distL="0" distR="0" wp14:anchorId="15CA1070" wp14:editId="03E55456">
              <wp:extent cx="5353050" cy="2743200"/>
              <wp:effectExtent l="0" t="0" r="0" b="0"/>
              <wp:docPr id="9" name="Chart 2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3"/>
                </a:graphicData>
              </a:graphic>
            </wp:inline>
          </w:drawing>
        </w:r>
      </w:del>
    </w:p>
    <w:p w14:paraId="69C5408D" w14:textId="5BCD7C3C" w:rsidR="005876B8" w:rsidRPr="00424D64" w:rsidDel="00E300C1" w:rsidRDefault="005876B8" w:rsidP="005876B8">
      <w:pPr>
        <w:spacing w:after="0" w:line="240" w:lineRule="auto"/>
        <w:rPr>
          <w:del w:id="3481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2BE54FA3" w14:textId="49E1AAA7" w:rsidR="005876B8" w:rsidDel="00E300C1" w:rsidRDefault="005876B8" w:rsidP="005876B8">
      <w:pPr>
        <w:spacing w:after="0" w:line="240" w:lineRule="auto"/>
        <w:jc w:val="center"/>
        <w:rPr>
          <w:del w:id="3482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483" w:author="User" w:date="2020-05-09T13:36:00Z">
        <w:r w:rsidRPr="006141E9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แผนภูมิภาพที่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3</w:delText>
        </w:r>
        <w:r w:rsidRPr="006141E9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แสดงอัตราส่วนตำแหน่งทางวิชาการของบุคลากรสายวิชาการ</w:delText>
        </w:r>
      </w:del>
    </w:p>
    <w:p w14:paraId="172CEDFE" w14:textId="08605796" w:rsidR="005876B8" w:rsidDel="00E300C1" w:rsidRDefault="005876B8" w:rsidP="005876B8">
      <w:pPr>
        <w:spacing w:after="0" w:line="240" w:lineRule="auto"/>
        <w:jc w:val="center"/>
        <w:rPr>
          <w:del w:id="3484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485" w:author="User" w:date="2020-05-09T13:36:00Z">
        <w:r w:rsidRPr="006141E9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และตำแหน่งของบุคลากรสายสนับสนุน</w:delText>
        </w:r>
      </w:del>
    </w:p>
    <w:p w14:paraId="31B2F195" w14:textId="730CC31F" w:rsidR="005876B8" w:rsidRPr="003A0AC6" w:rsidDel="00E300C1" w:rsidRDefault="005876B8" w:rsidP="005876B8">
      <w:pPr>
        <w:spacing w:after="0" w:line="240" w:lineRule="auto"/>
        <w:jc w:val="center"/>
        <w:rPr>
          <w:del w:id="3486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38EA9F78" w14:textId="38748CB5" w:rsidR="005876B8" w:rsidRPr="00D30A0F" w:rsidDel="00E300C1" w:rsidRDefault="005876B8" w:rsidP="005876B8">
      <w:pPr>
        <w:tabs>
          <w:tab w:val="left" w:pos="993"/>
        </w:tabs>
        <w:spacing w:after="0" w:line="240" w:lineRule="auto"/>
        <w:rPr>
          <w:del w:id="3487" w:author="User" w:date="2020-05-09T13:36:00Z"/>
          <w:rFonts w:ascii="TH Niramit AS" w:hAnsi="TH Niramit AS" w:cs="TH Niramit AS"/>
          <w:color w:val="FF0000"/>
          <w:sz w:val="32"/>
          <w:szCs w:val="32"/>
        </w:rPr>
      </w:pPr>
      <w:del w:id="3488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RPr="00AD3B5E" w:rsidDel="00E300C1">
          <w:rPr>
            <w:rFonts w:ascii="TH Niramit AS" w:hAnsi="TH Niramit AS" w:cs="TH Niramit AS"/>
            <w:sz w:val="32"/>
            <w:szCs w:val="32"/>
            <w:cs/>
          </w:rPr>
          <w:delText>มหาวิทยาลัยพะเยา มีอัตราส่วนพนักงานมหาวิทยาลัยพะเยาตำแหน่งอาจารย์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AD3B5E" w:rsidDel="00E300C1">
          <w:rPr>
            <w:rFonts w:ascii="TH Niramit AS" w:hAnsi="TH Niramit AS" w:cs="TH Niramit AS"/>
            <w:sz w:val="32"/>
            <w:szCs w:val="32"/>
            <w:cs/>
          </w:rPr>
          <w:delText>ร้อยละ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36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>.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22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พนักงานมหาวิทยาลัยสายสนับสนุนร้อยละ 4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6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>.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2</w:delText>
        </w:r>
        <w:r w:rsidR="00DB6CD3" w:rsidDel="00E300C1">
          <w:rPr>
            <w:rFonts w:ascii="TH Niramit AS" w:hAnsi="TH Niramit AS" w:cs="TH Niramit AS"/>
            <w:sz w:val="32"/>
            <w:szCs w:val="32"/>
          </w:rPr>
          <w:delText>3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ต</w:delText>
        </w:r>
        <w:r w:rsidR="00AD3B5E"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>ำแ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หน่งผู้ช่วยศาสตราจารย์ ร้อยละ 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12</w:delText>
        </w:r>
        <w:r w:rsidR="00AD3B5E" w:rsidRPr="00AD3B5E" w:rsidDel="00E300C1">
          <w:rPr>
            <w:rFonts w:ascii="TH Niramit AS" w:hAnsi="TH Niramit AS" w:cs="TH Niramit AS"/>
            <w:sz w:val="32"/>
            <w:szCs w:val="32"/>
            <w:cs/>
          </w:rPr>
          <w:delText>.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04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="00AD3B5E"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พนักงานราชการ ร้อยละ </w:delText>
        </w:r>
        <w:r w:rsidR="00AD3B5E" w:rsidRPr="00AD3B5E" w:rsidDel="00E300C1">
          <w:rPr>
            <w:rFonts w:ascii="TH Niramit AS" w:hAnsi="TH Niramit AS" w:cs="TH Niramit AS"/>
            <w:sz w:val="32"/>
            <w:szCs w:val="32"/>
          </w:rPr>
          <w:delText>0</w:delText>
        </w:r>
        <w:r w:rsidR="00AD3B5E" w:rsidRPr="00AD3B5E" w:rsidDel="00E300C1">
          <w:rPr>
            <w:rFonts w:ascii="TH Niramit AS" w:hAnsi="TH Niramit AS" w:cs="TH Niramit AS"/>
            <w:sz w:val="32"/>
            <w:szCs w:val="32"/>
            <w:cs/>
          </w:rPr>
          <w:delText>.</w:delText>
        </w:r>
        <w:r w:rsidR="00AD3B5E" w:rsidRPr="00AD3B5E" w:rsidDel="00E300C1">
          <w:rPr>
            <w:rFonts w:ascii="TH Niramit AS" w:hAnsi="TH Niramit AS" w:cs="TH Niramit AS"/>
            <w:sz w:val="32"/>
            <w:szCs w:val="32"/>
          </w:rPr>
          <w:delText xml:space="preserve">67 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ลูกจ้างชั่วคราว ร้อยละ </w:delText>
        </w:r>
        <w:r w:rsidR="00AD3B5E" w:rsidRPr="00AD3B5E" w:rsidDel="00E300C1">
          <w:rPr>
            <w:rFonts w:ascii="TH Niramit AS" w:hAnsi="TH Niramit AS" w:cs="TH Niramit AS"/>
            <w:sz w:val="32"/>
            <w:szCs w:val="32"/>
          </w:rPr>
          <w:delText>2</w:delText>
        </w:r>
        <w:r w:rsidR="00AD3B5E" w:rsidRPr="00AD3B5E" w:rsidDel="00E300C1">
          <w:rPr>
            <w:rFonts w:ascii="TH Niramit AS" w:hAnsi="TH Niramit AS" w:cs="TH Niramit AS"/>
            <w:sz w:val="32"/>
            <w:szCs w:val="32"/>
            <w:cs/>
          </w:rPr>
          <w:delText>.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3</w:delText>
        </w:r>
        <w:r w:rsidR="00DB6CD3" w:rsidDel="00E300C1">
          <w:rPr>
            <w:rFonts w:ascii="TH Niramit AS" w:hAnsi="TH Niramit AS" w:cs="TH Niramit AS"/>
            <w:sz w:val="32"/>
            <w:szCs w:val="32"/>
          </w:rPr>
          <w:delText>3</w:delText>
        </w:r>
        <w:r w:rsidR="008E469D" w:rsidRPr="00AD3B5E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>รอง</w:delText>
        </w:r>
        <w:r w:rsidR="008E469D"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>ศ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าสตราจารย์ ร้อยละ 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2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>.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28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และตำแหน่งศาสตร</w:delText>
        </w:r>
        <w:r w:rsidR="008E469D"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>า</w:delText>
        </w:r>
        <w:r w:rsidRPr="00AD3B5E" w:rsidDel="00E300C1">
          <w:rPr>
            <w:rFonts w:ascii="TH Niramit AS" w:hAnsi="TH Niramit AS" w:cs="TH Niramit AS" w:hint="cs"/>
            <w:sz w:val="32"/>
            <w:szCs w:val="32"/>
            <w:cs/>
          </w:rPr>
          <w:delText>จารย์ ร้อยละ 0.</w:delText>
        </w:r>
        <w:r w:rsidR="00AD3B5E" w:rsidRPr="00AD3B5E" w:rsidDel="00E300C1">
          <w:rPr>
            <w:rFonts w:ascii="TH Niramit AS" w:hAnsi="TH Niramit AS" w:cs="TH Niramit AS"/>
            <w:sz w:val="32"/>
            <w:szCs w:val="32"/>
          </w:rPr>
          <w:delText>2</w:delText>
        </w:r>
        <w:r w:rsidR="005B53DA" w:rsidDel="00E300C1">
          <w:rPr>
            <w:rFonts w:ascii="TH Niramit AS" w:hAnsi="TH Niramit AS" w:cs="TH Niramit AS"/>
            <w:sz w:val="32"/>
            <w:szCs w:val="32"/>
          </w:rPr>
          <w:delText>1</w:delText>
        </w:r>
      </w:del>
    </w:p>
    <w:p w14:paraId="1BF49D3B" w14:textId="6A46C2A2" w:rsidR="005876B8" w:rsidRPr="00424D64" w:rsidDel="00E300C1" w:rsidRDefault="005876B8" w:rsidP="005876B8">
      <w:pPr>
        <w:spacing w:after="0" w:line="240" w:lineRule="auto"/>
        <w:rPr>
          <w:del w:id="3489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37CB2D0A" w14:textId="37A5BA9C" w:rsidR="005876B8" w:rsidRPr="00F10DE0" w:rsidDel="00E300C1" w:rsidRDefault="005876B8" w:rsidP="005876B8">
      <w:pPr>
        <w:spacing w:after="0" w:line="240" w:lineRule="auto"/>
        <w:rPr>
          <w:del w:id="3490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088BB0FA" w14:textId="2A4AE445" w:rsidR="005876B8" w:rsidRPr="00F10DE0" w:rsidDel="00E300C1" w:rsidRDefault="005876B8" w:rsidP="005876B8">
      <w:pPr>
        <w:spacing w:after="0" w:line="240" w:lineRule="auto"/>
        <w:ind w:firstLine="720"/>
        <w:rPr>
          <w:del w:id="3491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492" w:author="User" w:date="2020-05-09T13:36:00Z">
        <w:r w:rsidRPr="00F10DE0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ระเบียบข้อบังคับของมหาวิทยาลัยพะเยา</w:delText>
        </w:r>
      </w:del>
    </w:p>
    <w:p w14:paraId="72112036" w14:textId="51ECB18B" w:rsidR="005876B8" w:rsidRPr="00F10DE0" w:rsidDel="00E300C1" w:rsidRDefault="005876B8" w:rsidP="005876B8">
      <w:pPr>
        <w:spacing w:after="0" w:line="240" w:lineRule="auto"/>
        <w:ind w:right="-563" w:firstLine="720"/>
        <w:rPr>
          <w:del w:id="3493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494" w:author="User" w:date="2020-05-09T13:36:00Z">
        <w:r w:rsidRPr="00F10DE0" w:rsidDel="00E300C1">
          <w:rPr>
            <w:rFonts w:ascii="TH Niramit AS" w:hAnsi="TH Niramit AS" w:cs="TH Niramit AS" w:hint="cs"/>
            <w:sz w:val="32"/>
            <w:szCs w:val="32"/>
            <w:cs/>
          </w:rPr>
          <w:delText>มหาวิทยาลัยมี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>พระราชบัญญัติมหาวิทยาลัยพะเยา พ.ศ. ๒๕๕๓</w:delText>
        </w:r>
        <w:r w:rsidRPr="00F10DE0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และได้มีการออก 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>กฎ</w:delText>
        </w:r>
        <w:r w:rsidRPr="00F10DE0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>ระเบียบข้อบัง</w:delText>
        </w:r>
        <w:r w:rsidRPr="00F10DE0" w:rsidDel="00E300C1">
          <w:rPr>
            <w:rFonts w:ascii="TH Niramit AS" w:hAnsi="TH Niramit AS" w:cs="TH Niramit AS" w:hint="cs"/>
            <w:sz w:val="32"/>
            <w:szCs w:val="32"/>
            <w:cs/>
          </w:rPr>
          <w:delText>คับ ประกาศ และแนวปฏิบัติต่างๆ ที่เกี่ยวข้อง ครอบคลุมทุกพันธกิจของมหาวิทยาลัย และมีการปรับปรุงให้ทันสมัยตลอดเวลา</w:delText>
        </w:r>
      </w:del>
    </w:p>
    <w:p w14:paraId="166B308B" w14:textId="0064132B" w:rsidR="00320C68" w:rsidRPr="00F10DE0" w:rsidDel="00E300C1" w:rsidRDefault="00320C68" w:rsidP="007753BE">
      <w:pPr>
        <w:spacing w:after="0" w:line="240" w:lineRule="auto"/>
        <w:rPr>
          <w:del w:id="3495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43A99BFD" w14:textId="1A3FFACB" w:rsidR="005876B8" w:rsidRPr="00F10DE0" w:rsidDel="00E300C1" w:rsidRDefault="005876B8" w:rsidP="007753BE">
      <w:pPr>
        <w:spacing w:after="0" w:line="240" w:lineRule="auto"/>
        <w:rPr>
          <w:del w:id="3496" w:author="User" w:date="2020-05-09T13:36:00Z"/>
          <w:rFonts w:ascii="TH Niramit AS" w:hAnsi="TH Niramit AS" w:cs="TH Niramit AS"/>
          <w:b/>
          <w:bCs/>
          <w:sz w:val="32"/>
          <w:szCs w:val="32"/>
          <w:cs/>
        </w:rPr>
        <w:sectPr w:rsidR="005876B8" w:rsidRPr="00F10DE0" w:rsidDel="00E300C1" w:rsidSect="00B77FE8">
          <w:pgSz w:w="15840" w:h="12240" w:orient="landscape"/>
          <w:pgMar w:top="1440" w:right="1440" w:bottom="1440" w:left="1440" w:header="708" w:footer="708" w:gutter="0"/>
          <w:pgNumType w:start="0"/>
          <w:cols w:space="708"/>
          <w:docGrid w:linePitch="360"/>
          <w:sectPrChange w:id="3497" w:author="ampika.am [2]" w:date="2020-05-13T11:55:00Z">
            <w:sectPr w:rsidR="005876B8" w:rsidRPr="00F10DE0" w:rsidDel="00E300C1" w:rsidSect="00B77FE8">
              <w:pgSz w:w="12240" w:h="15840" w:orient="portrait"/>
              <w:pgMar w:top="1440" w:right="1077" w:bottom="1440" w:left="1077" w:header="709" w:footer="709" w:gutter="0"/>
            </w:sectPr>
          </w:sectPrChange>
        </w:sectPr>
      </w:pPr>
    </w:p>
    <w:p w14:paraId="0DA8B981" w14:textId="3D2A0321" w:rsidR="005876B8" w:rsidRPr="00F10DE0" w:rsidDel="00E300C1" w:rsidRDefault="005876B8" w:rsidP="005876B8">
      <w:pPr>
        <w:spacing w:after="0" w:line="240" w:lineRule="auto"/>
        <w:ind w:firstLine="720"/>
        <w:rPr>
          <w:del w:id="3498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499" w:author="User" w:date="2020-05-09T13:36:00Z">
        <w:r w:rsidRPr="00F10DE0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ความสัมพันธ์ระดับองค์การ</w:delText>
        </w:r>
      </w:del>
    </w:p>
    <w:p w14:paraId="1CE154B8" w14:textId="4BD3891B" w:rsidR="005876B8" w:rsidRPr="00F10DE0" w:rsidDel="00E300C1" w:rsidRDefault="005876B8" w:rsidP="005876B8">
      <w:pPr>
        <w:spacing w:after="0" w:line="240" w:lineRule="auto"/>
        <w:rPr>
          <w:del w:id="3500" w:author="User" w:date="2020-05-09T13:36:00Z"/>
          <w:rFonts w:ascii="TH Niramit AS" w:hAnsi="TH Niramit AS" w:cs="TH Niramit AS"/>
          <w:sz w:val="32"/>
          <w:szCs w:val="32"/>
        </w:rPr>
      </w:pPr>
      <w:del w:id="3501" w:author="User" w:date="2020-05-09T13:36:00Z"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tab/>
        </w:r>
        <w:r w:rsidRPr="00F10DE0" w:rsidDel="00E300C1">
          <w:rPr>
            <w:rFonts w:ascii="TH Niramit AS" w:hAnsi="TH Niramit AS" w:cs="TH Niramit AS" w:hint="cs"/>
            <w:sz w:val="32"/>
            <w:szCs w:val="32"/>
            <w:cs/>
          </w:rPr>
          <w:delText>มหาวิทยาลัยพะเยาได้แบ่งโครงสร้างองค์กรตามที่กำหนดไว้ใน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>พระราชบัญญัติมหาวิทยาลัยพะเยา พ.ศ. ๒๕</w:delText>
        </w:r>
        <w:r w:rsidRPr="00F10DE0" w:rsidDel="00E300C1">
          <w:rPr>
            <w:rFonts w:ascii="TH Niramit AS" w:hAnsi="TH Niramit AS" w:cs="TH Niramit AS" w:hint="cs"/>
            <w:sz w:val="32"/>
            <w:szCs w:val="32"/>
            <w:cs/>
          </w:rPr>
          <w:delText>๖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>๓</w:delText>
        </w:r>
        <w:r w:rsidRPr="00F10DE0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ดังนี้</w:delText>
        </w:r>
      </w:del>
    </w:p>
    <w:p w14:paraId="0B7BDBEE" w14:textId="0D3FB6A4" w:rsidR="005876B8" w:rsidRPr="00F10DE0" w:rsidDel="00E300C1" w:rsidRDefault="005876B8" w:rsidP="005876B8">
      <w:pPr>
        <w:spacing w:after="0" w:line="240" w:lineRule="auto"/>
        <w:rPr>
          <w:del w:id="3502" w:author="User" w:date="2020-05-09T13:36:00Z"/>
          <w:rFonts w:ascii="TH Niramit AS" w:hAnsi="TH Niramit AS" w:cs="TH Niramit AS"/>
          <w:sz w:val="32"/>
          <w:szCs w:val="32"/>
          <w:cs/>
        </w:rPr>
      </w:pPr>
    </w:p>
    <w:p w14:paraId="29B0FF12" w14:textId="39AA45B7" w:rsidR="005876B8" w:rsidRPr="00F10DE0" w:rsidDel="00E300C1" w:rsidRDefault="005876B8" w:rsidP="005876B8">
      <w:pPr>
        <w:tabs>
          <w:tab w:val="left" w:pos="1560"/>
        </w:tabs>
        <w:spacing w:after="0" w:line="240" w:lineRule="auto"/>
        <w:jc w:val="center"/>
        <w:rPr>
          <w:del w:id="3503" w:author="User" w:date="2020-05-09T13:36:00Z"/>
          <w:rFonts w:ascii="TH Niramit AS" w:hAnsi="TH Niramit AS" w:cs="TH Niramit AS"/>
          <w:sz w:val="32"/>
          <w:szCs w:val="32"/>
        </w:rPr>
      </w:pPr>
      <w:del w:id="3504" w:author="User" w:date="2020-05-09T13:36:00Z">
        <w:r w:rsidRPr="00F10DE0" w:rsidDel="00E300C1">
          <w:rPr>
            <w:rFonts w:ascii="TH Niramit AS" w:hAnsi="TH Niramit AS" w:cs="TH Niramit AS"/>
            <w:noProof/>
            <w:sz w:val="32"/>
            <w:szCs w:val="32"/>
          </w:rPr>
          <w:drawing>
            <wp:anchor distT="0" distB="0" distL="114300" distR="114300" simplePos="0" relativeHeight="251708416" behindDoc="1" locked="0" layoutInCell="1" allowOverlap="1" wp14:anchorId="7D47846C" wp14:editId="3BB01700">
              <wp:simplePos x="0" y="0"/>
              <wp:positionH relativeFrom="margin">
                <wp:posOffset>-180975</wp:posOffset>
              </wp:positionH>
              <wp:positionV relativeFrom="paragraph">
                <wp:posOffset>70485</wp:posOffset>
              </wp:positionV>
              <wp:extent cx="8488680" cy="4991100"/>
              <wp:effectExtent l="0" t="0" r="7620" b="0"/>
              <wp:wrapNone/>
              <wp:docPr id="147" name="รูปภาพ 1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2664"/>
                      <a:stretch/>
                    </pic:blipFill>
                    <pic:spPr bwMode="auto">
                      <a:xfrm>
                        <a:off x="0" y="0"/>
                        <a:ext cx="8494699" cy="49946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06362591" w14:textId="7F639A41" w:rsidR="005876B8" w:rsidRPr="00F10DE0" w:rsidDel="00E300C1" w:rsidRDefault="005876B8" w:rsidP="005876B8">
      <w:pPr>
        <w:spacing w:after="0" w:line="240" w:lineRule="auto"/>
        <w:rPr>
          <w:del w:id="3505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</w:p>
    <w:p w14:paraId="664BDEDA" w14:textId="44A52AA5" w:rsidR="005876B8" w:rsidRPr="00F10DE0" w:rsidDel="00E300C1" w:rsidRDefault="005876B8" w:rsidP="005876B8">
      <w:pPr>
        <w:spacing w:after="0" w:line="240" w:lineRule="auto"/>
        <w:rPr>
          <w:del w:id="3506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507" w:author="User" w:date="2020-05-09T13:36:00Z">
        <w:r w:rsidRPr="00F10DE0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</w:del>
    </w:p>
    <w:p w14:paraId="07B12D5C" w14:textId="0F61C7EC" w:rsidR="005876B8" w:rsidRPr="00F10DE0" w:rsidDel="00E300C1" w:rsidRDefault="005876B8" w:rsidP="005876B8">
      <w:pPr>
        <w:spacing w:after="0" w:line="240" w:lineRule="auto"/>
        <w:rPr>
          <w:del w:id="3508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3325E5EF" w14:textId="353F6341" w:rsidR="005876B8" w:rsidRPr="00F10DE0" w:rsidDel="00E300C1" w:rsidRDefault="005876B8" w:rsidP="005876B8">
      <w:pPr>
        <w:spacing w:after="0" w:line="240" w:lineRule="auto"/>
        <w:rPr>
          <w:del w:id="3509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4FF2CE8D" w14:textId="5BCF8922" w:rsidR="005876B8" w:rsidRPr="00F10DE0" w:rsidDel="00E300C1" w:rsidRDefault="005876B8" w:rsidP="005876B8">
      <w:pPr>
        <w:spacing w:after="0" w:line="240" w:lineRule="auto"/>
        <w:rPr>
          <w:del w:id="3510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30EAD110" w14:textId="43CCB2FF" w:rsidR="005876B8" w:rsidRPr="00F10DE0" w:rsidDel="00E300C1" w:rsidRDefault="005876B8" w:rsidP="005876B8">
      <w:pPr>
        <w:spacing w:after="0" w:line="240" w:lineRule="auto"/>
        <w:rPr>
          <w:del w:id="3511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3B63247C" w14:textId="1EFBABB8" w:rsidR="005876B8" w:rsidRPr="00F10DE0" w:rsidDel="00E300C1" w:rsidRDefault="005876B8" w:rsidP="005876B8">
      <w:pPr>
        <w:spacing w:after="0" w:line="240" w:lineRule="auto"/>
        <w:rPr>
          <w:del w:id="3512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657B826F" w14:textId="37F76578" w:rsidR="005876B8" w:rsidRPr="00F10DE0" w:rsidDel="00E300C1" w:rsidRDefault="005876B8" w:rsidP="005876B8">
      <w:pPr>
        <w:spacing w:after="0" w:line="240" w:lineRule="auto"/>
        <w:rPr>
          <w:del w:id="3513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4E47D0E9" w14:textId="28FC8C34" w:rsidR="005876B8" w:rsidRPr="00F10DE0" w:rsidDel="00E300C1" w:rsidRDefault="005876B8" w:rsidP="005876B8">
      <w:pPr>
        <w:spacing w:after="0" w:line="240" w:lineRule="auto"/>
        <w:rPr>
          <w:del w:id="3514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34266CC3" w14:textId="1658E69C" w:rsidR="005876B8" w:rsidRPr="00F10DE0" w:rsidDel="00E300C1" w:rsidRDefault="005876B8" w:rsidP="005876B8">
      <w:pPr>
        <w:spacing w:after="0" w:line="240" w:lineRule="auto"/>
        <w:rPr>
          <w:del w:id="3515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516" w:author="User" w:date="2020-05-09T13:36:00Z">
        <w:r w:rsidRPr="00F10DE0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</w:del>
    </w:p>
    <w:p w14:paraId="412740D1" w14:textId="6B93B387" w:rsidR="005876B8" w:rsidRPr="00F10DE0" w:rsidDel="00E300C1" w:rsidRDefault="005876B8" w:rsidP="005876B8">
      <w:pPr>
        <w:spacing w:after="0" w:line="240" w:lineRule="auto"/>
        <w:rPr>
          <w:del w:id="3517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19EE72D0" w14:textId="1C5B3F7A" w:rsidR="005876B8" w:rsidRPr="00F10DE0" w:rsidDel="00E300C1" w:rsidRDefault="005876B8" w:rsidP="005876B8">
      <w:pPr>
        <w:spacing w:after="0" w:line="240" w:lineRule="auto"/>
        <w:rPr>
          <w:del w:id="3518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6BB743B7" w14:textId="739EE17E" w:rsidR="005876B8" w:rsidRPr="00F10DE0" w:rsidDel="00E300C1" w:rsidRDefault="005876B8" w:rsidP="005876B8">
      <w:pPr>
        <w:spacing w:after="0" w:line="240" w:lineRule="auto"/>
        <w:rPr>
          <w:del w:id="3519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70ADBF7C" w14:textId="313D8520" w:rsidR="005876B8" w:rsidRPr="00F10DE0" w:rsidDel="00E300C1" w:rsidRDefault="005876B8" w:rsidP="005876B8">
      <w:pPr>
        <w:spacing w:after="0" w:line="240" w:lineRule="auto"/>
        <w:ind w:firstLine="720"/>
        <w:rPr>
          <w:del w:id="3520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5497E990" w14:textId="2028FB43" w:rsidR="005876B8" w:rsidRPr="00F10DE0" w:rsidDel="00E300C1" w:rsidRDefault="005876B8" w:rsidP="005876B8">
      <w:pPr>
        <w:spacing w:after="0" w:line="240" w:lineRule="auto"/>
        <w:ind w:firstLine="720"/>
        <w:rPr>
          <w:del w:id="3521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673DF78E" w14:textId="5F3BFCA0" w:rsidR="00A1042B" w:rsidDel="00E300C1" w:rsidRDefault="00A1042B" w:rsidP="005876B8">
      <w:pPr>
        <w:spacing w:after="0" w:line="240" w:lineRule="auto"/>
        <w:ind w:firstLine="720"/>
        <w:rPr>
          <w:del w:id="3522" w:author="User" w:date="2020-05-09T13:36:00Z"/>
          <w:rFonts w:ascii="TH Niramit AS" w:hAnsi="TH Niramit AS" w:cs="TH Niramit AS"/>
          <w:b/>
          <w:bCs/>
          <w:sz w:val="32"/>
          <w:szCs w:val="32"/>
          <w:cs/>
        </w:rPr>
        <w:sectPr w:rsidR="00A1042B" w:rsidDel="00E300C1" w:rsidSect="00B77FE8">
          <w:pgSz w:w="15840" w:h="12240" w:orient="landscape"/>
          <w:pgMar w:top="1440" w:right="1440" w:bottom="1440" w:left="1440" w:header="708" w:footer="708" w:gutter="0"/>
          <w:pgNumType w:start="0"/>
          <w:cols w:space="708"/>
          <w:docGrid w:linePitch="360"/>
          <w:sectPrChange w:id="3523" w:author="ampika.am [2]" w:date="2020-05-13T11:55:00Z">
            <w:sectPr w:rsidR="00A1042B" w:rsidDel="00E300C1" w:rsidSect="00B77FE8">
              <w:pgMar w:top="1077" w:right="1440" w:bottom="1077" w:left="1440" w:header="709" w:footer="709" w:gutter="0"/>
            </w:sectPr>
          </w:sectPrChange>
        </w:sectPr>
      </w:pPr>
    </w:p>
    <w:p w14:paraId="10F1A6A7" w14:textId="02B010E8" w:rsidR="005876B8" w:rsidRPr="00F10DE0" w:rsidDel="00E300C1" w:rsidRDefault="005876B8" w:rsidP="005876B8">
      <w:pPr>
        <w:spacing w:after="0" w:line="240" w:lineRule="auto"/>
        <w:ind w:left="720" w:firstLine="720"/>
        <w:rPr>
          <w:del w:id="3524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525" w:author="User" w:date="2020-05-09T13:36:00Z">
        <w:r w:rsidRPr="00F10DE0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ผู้เรียน ลูกค้ากลุ่มอื่น และผู้มีส่วนได้ส่วนเสีย</w:delText>
        </w:r>
      </w:del>
    </w:p>
    <w:p w14:paraId="2192FDBB" w14:textId="55F39B19" w:rsidR="005876B8" w:rsidRPr="00F10DE0" w:rsidDel="00E300C1" w:rsidRDefault="005876B8" w:rsidP="005876B8">
      <w:pPr>
        <w:spacing w:after="0" w:line="240" w:lineRule="auto"/>
        <w:ind w:firstLine="720"/>
        <w:rPr>
          <w:del w:id="3526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527" w:author="User" w:date="2020-05-09T13:36:00Z">
        <w:r w:rsidRPr="00F10DE0" w:rsidDel="00E300C1">
          <w:rPr>
            <w:rFonts w:ascii="TH Niramit AS" w:hAnsi="TH Niramit AS" w:cs="TH Niramit AS"/>
            <w:sz w:val="32"/>
            <w:szCs w:val="32"/>
          </w:rPr>
          <w:tab/>
        </w:r>
        <w:r w:rsidRPr="00F10DE0" w:rsidDel="00E300C1">
          <w:rPr>
            <w:rFonts w:ascii="TH Niramit AS" w:hAnsi="TH Niramit AS" w:cs="TH Niramit AS" w:hint="cs"/>
            <w:spacing w:val="4"/>
            <w:sz w:val="32"/>
            <w:szCs w:val="32"/>
            <w:cs/>
          </w:rPr>
          <w:delText>มหาวิทยาลัยพะเยาได้กำหนด</w:delText>
        </w:r>
        <w:r w:rsidRPr="00F10DE0" w:rsidDel="00E300C1">
          <w:rPr>
            <w:rFonts w:ascii="TH Niramit AS" w:hAnsi="TH Niramit AS" w:cs="TH Niramit AS"/>
            <w:spacing w:val="4"/>
            <w:sz w:val="32"/>
            <w:szCs w:val="32"/>
            <w:cs/>
          </w:rPr>
          <w:delText>ผู้เรียน ลูกค้ากลุ่มอื่น และผู้มีส่วนได้ส่วนเสีย ออกเป็น</w:delText>
        </w:r>
        <w:r w:rsidRPr="00F10DE0" w:rsidDel="00E300C1">
          <w:rPr>
            <w:rFonts w:ascii="TH Niramit AS" w:hAnsi="TH Niramit AS" w:cs="TH Niramit AS"/>
            <w:spacing w:val="4"/>
            <w:sz w:val="32"/>
            <w:szCs w:val="32"/>
          </w:rPr>
          <w:delText xml:space="preserve"> 14 </w:delText>
        </w:r>
        <w:r w:rsidRPr="00F10DE0" w:rsidDel="00E300C1">
          <w:rPr>
            <w:rFonts w:ascii="TH Niramit AS" w:hAnsi="TH Niramit AS" w:cs="TH Niramit AS"/>
            <w:spacing w:val="4"/>
            <w:sz w:val="32"/>
            <w:szCs w:val="32"/>
            <w:cs/>
          </w:rPr>
          <w:delText>กลุ่ม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ดังตารางต่อไปนี้</w:delText>
        </w:r>
        <w:r w:rsidRPr="00F10DE0" w:rsidDel="00E300C1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F10DE0" w:rsidDel="00E300C1">
          <w:rPr>
            <w:rFonts w:ascii="TH Niramit AS" w:hAnsi="TH Niramit AS" w:cs="TH Niramit AS" w:hint="cs"/>
            <w:sz w:val="32"/>
            <w:szCs w:val="32"/>
            <w:cs/>
          </w:rPr>
          <w:delText>(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>ที่มา : รายงานการประเมินตนเองตามเกณฑ์ (</w:delText>
        </w:r>
        <w:r w:rsidRPr="00F10DE0" w:rsidDel="00E300C1">
          <w:rPr>
            <w:rFonts w:ascii="TH Niramit AS" w:hAnsi="TH Niramit AS" w:cs="TH Niramit AS"/>
            <w:sz w:val="32"/>
            <w:szCs w:val="32"/>
          </w:rPr>
          <w:delText>Self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>-</w:delText>
        </w:r>
        <w:r w:rsidRPr="00F10DE0" w:rsidDel="00E300C1">
          <w:rPr>
            <w:rFonts w:ascii="TH Niramit AS" w:hAnsi="TH Niramit AS" w:cs="TH Niramit AS"/>
            <w:sz w:val="32"/>
            <w:szCs w:val="32"/>
          </w:rPr>
          <w:delText>Assessment Report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>) ตามเกณฑ์คุณภาพการศึกษา เพื่อการดำเนินการที่เป็นเลิศ (</w:delText>
        </w:r>
        <w:r w:rsidRPr="00F10DE0" w:rsidDel="00E300C1">
          <w:rPr>
            <w:rFonts w:ascii="TH Niramit AS" w:hAnsi="TH Niramit AS" w:cs="TH Niramit AS"/>
            <w:sz w:val="32"/>
            <w:szCs w:val="32"/>
          </w:rPr>
          <w:delText>EdPEx</w:delText>
        </w:r>
        <w:r w:rsidRPr="00F10DE0" w:rsidDel="00E300C1">
          <w:rPr>
            <w:rFonts w:ascii="TH Niramit AS" w:hAnsi="TH Niramit AS" w:cs="TH Niramit AS"/>
            <w:sz w:val="32"/>
            <w:szCs w:val="32"/>
            <w:cs/>
          </w:rPr>
          <w:delText>) ประจำปี 2561)</w:delText>
        </w:r>
      </w:del>
    </w:p>
    <w:p w14:paraId="1F1CB718" w14:textId="7D91F388" w:rsidR="005876B8" w:rsidRPr="00F10DE0" w:rsidDel="00E300C1" w:rsidRDefault="005876B8" w:rsidP="005876B8">
      <w:pPr>
        <w:pStyle w:val="NoSpacing"/>
        <w:rPr>
          <w:del w:id="3528" w:author="User" w:date="2020-05-09T13:36:00Z"/>
          <w:rFonts w:ascii="TH Niramit AS" w:hAnsi="TH Niramit AS" w:cs="TH Niramit AS"/>
          <w:sz w:val="32"/>
          <w:szCs w:val="32"/>
        </w:rPr>
      </w:pPr>
    </w:p>
    <w:p w14:paraId="2BA8C420" w14:textId="5DEB6A74" w:rsidR="005876B8" w:rsidRPr="00F10DE0" w:rsidDel="00E300C1" w:rsidRDefault="005876B8" w:rsidP="005876B8">
      <w:pPr>
        <w:spacing w:after="0" w:line="240" w:lineRule="auto"/>
        <w:jc w:val="thaiDistribute"/>
        <w:rPr>
          <w:del w:id="3529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530" w:author="User" w:date="2020-05-09T13:36:00Z">
        <w:r w:rsidRPr="00F10DE0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ตารางที่ 1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RPr="00F10DE0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 การแบ่งประเภทผู้เรียน ลูกค้ากลุ่มอื่น ผู้มีส่วนได้ส่วนเสีย ความต้องการและความคาดหวัง</w:delText>
        </w:r>
      </w:del>
    </w:p>
    <w:p w14:paraId="0478C024" w14:textId="2B5FCD44" w:rsidR="005876B8" w:rsidRPr="00F10DE0" w:rsidDel="00E300C1" w:rsidRDefault="005876B8" w:rsidP="005876B8">
      <w:pPr>
        <w:spacing w:after="0" w:line="240" w:lineRule="auto"/>
        <w:jc w:val="thaiDistribute"/>
        <w:rPr>
          <w:del w:id="3531" w:author="User" w:date="2020-05-09T13:36:00Z"/>
          <w:rFonts w:ascii="TH Niramit AS" w:hAnsi="TH Niramit AS" w:cs="TH Niramit AS"/>
          <w:sz w:val="32"/>
          <w:szCs w:val="32"/>
        </w:rPr>
      </w:pPr>
    </w:p>
    <w:tbl>
      <w:tblPr>
        <w:tblStyle w:val="TableGrid"/>
        <w:tblW w:w="5123" w:type="pct"/>
        <w:tblLook w:val="04A0" w:firstRow="1" w:lastRow="0" w:firstColumn="1" w:lastColumn="0" w:noHBand="0" w:noVBand="1"/>
      </w:tblPr>
      <w:tblGrid>
        <w:gridCol w:w="3821"/>
        <w:gridCol w:w="9448"/>
      </w:tblGrid>
      <w:tr w:rsidR="005876B8" w:rsidRPr="00F10DE0" w:rsidDel="00E300C1" w14:paraId="38805F21" w14:textId="7E7B8522" w:rsidTr="0099326A">
        <w:trPr>
          <w:tblHeader/>
          <w:del w:id="3532" w:author="User" w:date="2020-05-09T13:36:00Z"/>
        </w:trPr>
        <w:tc>
          <w:tcPr>
            <w:tcW w:w="1440" w:type="pct"/>
            <w:shd w:val="clear" w:color="auto" w:fill="D9D9D9" w:themeFill="background1" w:themeFillShade="D9"/>
            <w:vAlign w:val="center"/>
          </w:tcPr>
          <w:p w14:paraId="276FE79E" w14:textId="18A467A5" w:rsidR="005876B8" w:rsidRPr="00F10DE0" w:rsidDel="00E300C1" w:rsidRDefault="005876B8" w:rsidP="0099326A">
            <w:pPr>
              <w:jc w:val="center"/>
              <w:rPr>
                <w:del w:id="3533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534" w:author="User" w:date="2020-05-09T13:36:00Z">
              <w:r w:rsidRPr="00F10DE0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 xml:space="preserve">ผู้เรียน ลูกค้ากลุ่มอื่น </w:delText>
              </w:r>
            </w:del>
          </w:p>
          <w:p w14:paraId="0B155744" w14:textId="1BFA04E5" w:rsidR="005876B8" w:rsidRPr="00F10DE0" w:rsidDel="00E300C1" w:rsidRDefault="005876B8" w:rsidP="0099326A">
            <w:pPr>
              <w:jc w:val="center"/>
              <w:rPr>
                <w:del w:id="3535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536" w:author="User" w:date="2020-05-09T13:36:00Z">
              <w:r w:rsidRPr="00F10DE0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และผู้มีส่วนได้ส่วนเสีย</w:delText>
              </w:r>
            </w:del>
          </w:p>
        </w:tc>
        <w:tc>
          <w:tcPr>
            <w:tcW w:w="3560" w:type="pct"/>
            <w:shd w:val="clear" w:color="auto" w:fill="D9D9D9" w:themeFill="background1" w:themeFillShade="D9"/>
            <w:vAlign w:val="center"/>
          </w:tcPr>
          <w:p w14:paraId="4CC18E64" w14:textId="619A7B5D" w:rsidR="005876B8" w:rsidRPr="00F10DE0" w:rsidDel="00E300C1" w:rsidRDefault="005876B8" w:rsidP="0099326A">
            <w:pPr>
              <w:jc w:val="center"/>
              <w:rPr>
                <w:del w:id="3537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3538" w:author="User" w:date="2020-05-09T13:36:00Z">
              <w:r w:rsidRPr="00F10DE0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ความต้องการ/ความคาดหวัง</w:delText>
              </w:r>
            </w:del>
          </w:p>
        </w:tc>
      </w:tr>
      <w:tr w:rsidR="005876B8" w:rsidRPr="00F10DE0" w:rsidDel="00E300C1" w14:paraId="19BE40AA" w14:textId="577EC875" w:rsidTr="0099326A">
        <w:trPr>
          <w:del w:id="3539" w:author="User" w:date="2020-05-09T13:36:00Z"/>
        </w:trPr>
        <w:tc>
          <w:tcPr>
            <w:tcW w:w="5000" w:type="pct"/>
            <w:gridSpan w:val="2"/>
          </w:tcPr>
          <w:p w14:paraId="2FCE55CC" w14:textId="5C237650" w:rsidR="005876B8" w:rsidRPr="00F10DE0" w:rsidDel="00E300C1" w:rsidRDefault="005876B8" w:rsidP="0099326A">
            <w:pPr>
              <w:rPr>
                <w:del w:id="3540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541" w:author="User" w:date="2020-05-09T13:36:00Z">
              <w:r w:rsidRPr="00F10DE0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การจัดการศึกษา</w:delText>
              </w:r>
            </w:del>
          </w:p>
        </w:tc>
      </w:tr>
      <w:tr w:rsidR="005876B8" w:rsidRPr="00F10DE0" w:rsidDel="00E300C1" w14:paraId="667F7F8F" w14:textId="1C2DD00C" w:rsidTr="0099326A">
        <w:trPr>
          <w:del w:id="3542" w:author="User" w:date="2020-05-09T13:36:00Z"/>
        </w:trPr>
        <w:tc>
          <w:tcPr>
            <w:tcW w:w="1440" w:type="pct"/>
          </w:tcPr>
          <w:p w14:paraId="32C36D29" w14:textId="7D0216B4" w:rsidR="005876B8" w:rsidRPr="00F10DE0" w:rsidDel="00E300C1" w:rsidRDefault="005876B8" w:rsidP="0099326A">
            <w:pPr>
              <w:rPr>
                <w:del w:id="354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44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ผู้เรียน </w:delText>
              </w:r>
            </w:del>
          </w:p>
          <w:p w14:paraId="0E3F889A" w14:textId="56CA2950" w:rsidR="005876B8" w:rsidRPr="00F10DE0" w:rsidDel="00E300C1" w:rsidRDefault="005876B8" w:rsidP="0099326A">
            <w:pPr>
              <w:rPr>
                <w:del w:id="3545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46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นิสิตระดับปริญญาตรี</w:delText>
              </w:r>
            </w:del>
          </w:p>
          <w:p w14:paraId="36683318" w14:textId="1DEFEA7D" w:rsidR="005876B8" w:rsidRPr="00F10DE0" w:rsidDel="00E300C1" w:rsidRDefault="005876B8" w:rsidP="0099326A">
            <w:pPr>
              <w:rPr>
                <w:del w:id="354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48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   </w:delText>
              </w:r>
            </w:del>
          </w:p>
          <w:p w14:paraId="567CED91" w14:textId="5C108C75" w:rsidR="005876B8" w:rsidRPr="00F10DE0" w:rsidDel="00E300C1" w:rsidRDefault="005876B8" w:rsidP="0099326A">
            <w:pPr>
              <w:rPr>
                <w:del w:id="354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50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นิสิตระดับบัณฑิตศึกษา</w:delText>
              </w:r>
            </w:del>
          </w:p>
          <w:p w14:paraId="11B2C951" w14:textId="6C7C8277" w:rsidR="005876B8" w:rsidRPr="00F10DE0" w:rsidDel="00E300C1" w:rsidRDefault="005876B8" w:rsidP="0099326A">
            <w:pPr>
              <w:rPr>
                <w:del w:id="3551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52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        </w:delText>
              </w:r>
            </w:del>
          </w:p>
          <w:p w14:paraId="12E1E2A6" w14:textId="7FA60398" w:rsidR="005876B8" w:rsidRPr="00F10DE0" w:rsidDel="00E300C1" w:rsidRDefault="005876B8" w:rsidP="0099326A">
            <w:pPr>
              <w:rPr>
                <w:del w:id="3553" w:author="User" w:date="2020-05-09T13:36:00Z"/>
                <w:rFonts w:ascii="TH Niramit AS" w:hAnsi="TH Niramit AS" w:cs="TH Niramit AS"/>
                <w:sz w:val="28"/>
                <w:szCs w:val="28"/>
              </w:rPr>
            </w:pPr>
          </w:p>
          <w:p w14:paraId="7EC0B2F2" w14:textId="4B69BBAC" w:rsidR="005876B8" w:rsidRPr="00F10DE0" w:rsidDel="00E300C1" w:rsidRDefault="005876B8" w:rsidP="0099326A">
            <w:pPr>
              <w:rPr>
                <w:del w:id="355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55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ผู้เรียนหลักสูตรระยะสั้น</w:delText>
              </w:r>
            </w:del>
          </w:p>
        </w:tc>
        <w:tc>
          <w:tcPr>
            <w:tcW w:w="3560" w:type="pct"/>
          </w:tcPr>
          <w:p w14:paraId="419DFA68" w14:textId="00023D29" w:rsidR="005876B8" w:rsidRPr="00F10DE0" w:rsidDel="00E300C1" w:rsidRDefault="005876B8" w:rsidP="0099326A">
            <w:pPr>
              <w:rPr>
                <w:del w:id="355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57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1. จบการศึกษาตามกำหนดเวลา</w:delText>
              </w:r>
            </w:del>
          </w:p>
          <w:p w14:paraId="649C316F" w14:textId="6AB43554" w:rsidR="005876B8" w:rsidRPr="00F10DE0" w:rsidDel="00E300C1" w:rsidRDefault="005876B8" w:rsidP="0099326A">
            <w:pPr>
              <w:rPr>
                <w:del w:id="355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59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2. มีงานทำหลังสำเร็จการศึกษาและมีเงินเดือนที่เหมาะสม</w:delText>
              </w:r>
            </w:del>
          </w:p>
          <w:p w14:paraId="57215E5E" w14:textId="18B634CD" w:rsidR="005876B8" w:rsidRPr="00F10DE0" w:rsidDel="00E300C1" w:rsidRDefault="005876B8" w:rsidP="0099326A">
            <w:pPr>
              <w:rPr>
                <w:del w:id="3560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561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</w:rPr>
                <w:delText>3</w:delText>
              </w:r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มีความรู้ และทักษะ ตามวัตถุประสงค์ของหลักสูตร อยู่และเรียนอย่างมีความสุข</w:delText>
              </w:r>
            </w:del>
          </w:p>
          <w:p w14:paraId="362E1D55" w14:textId="24B61EA8" w:rsidR="005876B8" w:rsidRPr="00F10DE0" w:rsidDel="00E300C1" w:rsidRDefault="005876B8" w:rsidP="0099326A">
            <w:pPr>
              <w:rPr>
                <w:del w:id="356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63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1. จบการศึกษาตามเวลาที่กำหนด</w:delText>
              </w:r>
            </w:del>
          </w:p>
          <w:p w14:paraId="22280FE9" w14:textId="511E59BA" w:rsidR="005876B8" w:rsidRPr="00F10DE0" w:rsidDel="00E300C1" w:rsidRDefault="005876B8" w:rsidP="0099326A">
            <w:pPr>
              <w:rPr>
                <w:del w:id="356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65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ต่อยอดองค์ความรู้สู่การทำงานทางวิชาการและวิชาชีพ</w:delText>
              </w:r>
            </w:del>
          </w:p>
          <w:p w14:paraId="75F722CD" w14:textId="05C6AE39" w:rsidR="005876B8" w:rsidRPr="00F10DE0" w:rsidDel="00E300C1" w:rsidRDefault="005876B8" w:rsidP="0099326A">
            <w:pPr>
              <w:rPr>
                <w:del w:id="3566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567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</w:rPr>
                <w:delText>3</w:delText>
              </w:r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มีความรู้ และทักษะ ตามวัตถุประสงค์ของหลักสูตร อยู่และเรียนอย่างมีความสุข</w:delText>
              </w:r>
            </w:del>
          </w:p>
          <w:p w14:paraId="24FF056A" w14:textId="22BBDD84" w:rsidR="005876B8" w:rsidRPr="00F10DE0" w:rsidDel="00E300C1" w:rsidRDefault="005876B8" w:rsidP="0099326A">
            <w:pPr>
              <w:rPr>
                <w:del w:id="356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69" w:author="User" w:date="2020-05-09T13:36:00Z">
              <w:r w:rsidRPr="00F10DE0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1. เพิ่มพูนทักษะที่จำเป็นในการทำงาน</w:delText>
              </w:r>
            </w:del>
          </w:p>
        </w:tc>
      </w:tr>
      <w:tr w:rsidR="005876B8" w:rsidRPr="00072691" w:rsidDel="00E300C1" w14:paraId="0F3D159E" w14:textId="66C097C3" w:rsidTr="0099326A">
        <w:trPr>
          <w:trHeight w:val="1023"/>
          <w:del w:id="3570" w:author="User" w:date="2020-05-09T13:36:00Z"/>
        </w:trPr>
        <w:tc>
          <w:tcPr>
            <w:tcW w:w="1440" w:type="pct"/>
          </w:tcPr>
          <w:p w14:paraId="444D78CD" w14:textId="387D1A4B" w:rsidR="005876B8" w:rsidRPr="00072691" w:rsidDel="00E300C1" w:rsidRDefault="005876B8" w:rsidP="0099326A">
            <w:pPr>
              <w:rPr>
                <w:del w:id="3571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72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ผู้ปกครอง</w:delText>
              </w:r>
            </w:del>
          </w:p>
        </w:tc>
        <w:tc>
          <w:tcPr>
            <w:tcW w:w="3560" w:type="pct"/>
          </w:tcPr>
          <w:p w14:paraId="6B2020DE" w14:textId="23DC54B3" w:rsidR="005876B8" w:rsidRPr="00072691" w:rsidDel="00E300C1" w:rsidRDefault="005876B8" w:rsidP="0099326A">
            <w:pPr>
              <w:rPr>
                <w:del w:id="357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74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1. บุตร/ธิดามีความรู้ สำเร็จการศึกษาและสามารถประกอบอาชีพได้</w:delText>
              </w:r>
            </w:del>
          </w:p>
          <w:p w14:paraId="4A99E107" w14:textId="210D4045" w:rsidR="005876B8" w:rsidRPr="00072691" w:rsidDel="00E300C1" w:rsidRDefault="005876B8" w:rsidP="0099326A">
            <w:pPr>
              <w:rPr>
                <w:del w:id="3575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76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บุตร/ธิดามีทักษะการอยู่ร่วมกันและการปรับตัว</w:delText>
              </w:r>
            </w:del>
          </w:p>
          <w:p w14:paraId="0C5AB777" w14:textId="3E087D6D" w:rsidR="005876B8" w:rsidRPr="00072691" w:rsidDel="00E300C1" w:rsidRDefault="005876B8" w:rsidP="0099326A">
            <w:pPr>
              <w:ind w:left="175" w:hanging="175"/>
              <w:rPr>
                <w:del w:id="357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78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</w:rPr>
                <w:delText>3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บุตร/ธิดาได้เรียนได้รับสิ่งสนับสนุนการเรียนรู้และการอยู่ในมหาวิทยาลัยที่ดี</w:delText>
              </w:r>
            </w:del>
          </w:p>
        </w:tc>
      </w:tr>
      <w:tr w:rsidR="005876B8" w:rsidRPr="00072691" w:rsidDel="00E300C1" w14:paraId="16EB39A9" w14:textId="4EF229CB" w:rsidTr="0099326A">
        <w:trPr>
          <w:trHeight w:val="600"/>
          <w:del w:id="3579" w:author="User" w:date="2020-05-09T13:36:00Z"/>
        </w:trPr>
        <w:tc>
          <w:tcPr>
            <w:tcW w:w="1440" w:type="pct"/>
          </w:tcPr>
          <w:p w14:paraId="35730985" w14:textId="058AF387" w:rsidR="005876B8" w:rsidRPr="00072691" w:rsidDel="00E300C1" w:rsidRDefault="005876B8" w:rsidP="0099326A">
            <w:pPr>
              <w:rPr>
                <w:del w:id="3580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581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โรงเรียน</w:delText>
              </w:r>
            </w:del>
          </w:p>
        </w:tc>
        <w:tc>
          <w:tcPr>
            <w:tcW w:w="3560" w:type="pct"/>
          </w:tcPr>
          <w:p w14:paraId="1940F2DC" w14:textId="0B3E3FD1" w:rsidR="005876B8" w:rsidRPr="00072691" w:rsidDel="00E300C1" w:rsidRDefault="005876B8" w:rsidP="0099326A">
            <w:pPr>
              <w:rPr>
                <w:del w:id="358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83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ได้รับการเตรียมความพร้อมก่อนเข้าสู่ระดับอุดมศึกษา</w:delText>
              </w:r>
            </w:del>
          </w:p>
          <w:p w14:paraId="6BB19698" w14:textId="6E22FA88" w:rsidR="005876B8" w:rsidRPr="00072691" w:rsidDel="00E300C1" w:rsidRDefault="005876B8" w:rsidP="0099326A">
            <w:pPr>
              <w:rPr>
                <w:del w:id="3584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585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2. นักเรียนได้อยู่และเรียนในมหาวิทยาลัยอย่างมีความสุข มีวุฒิการศึกษา</w:delText>
              </w:r>
            </w:del>
          </w:p>
        </w:tc>
      </w:tr>
      <w:tr w:rsidR="005876B8" w:rsidRPr="00072691" w:rsidDel="00E300C1" w14:paraId="78CAFB57" w14:textId="419D9DFB" w:rsidTr="0099326A">
        <w:trPr>
          <w:del w:id="3586" w:author="User" w:date="2020-05-09T13:36:00Z"/>
        </w:trPr>
        <w:tc>
          <w:tcPr>
            <w:tcW w:w="1440" w:type="pct"/>
          </w:tcPr>
          <w:p w14:paraId="590FC65C" w14:textId="41750EAE" w:rsidR="005876B8" w:rsidRPr="00072691" w:rsidDel="00E300C1" w:rsidRDefault="005876B8" w:rsidP="0099326A">
            <w:pPr>
              <w:rPr>
                <w:del w:id="358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88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ผู้ใช้บัณฑิต</w:delText>
              </w:r>
            </w:del>
          </w:p>
        </w:tc>
        <w:tc>
          <w:tcPr>
            <w:tcW w:w="3560" w:type="pct"/>
          </w:tcPr>
          <w:p w14:paraId="4D399994" w14:textId="75300FAE" w:rsidR="005876B8" w:rsidRPr="00072691" w:rsidDel="00E300C1" w:rsidRDefault="005876B8" w:rsidP="0099326A">
            <w:pPr>
              <w:rPr>
                <w:del w:id="358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90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1. ได้บัณฑิตที่พร้อมทำงาน มีทั้งความรู้และทักษะทางปฏิบัติ</w:delText>
              </w:r>
            </w:del>
          </w:p>
          <w:p w14:paraId="35C59AA8" w14:textId="2DFC42DB" w:rsidR="005876B8" w:rsidRPr="00072691" w:rsidDel="00E300C1" w:rsidRDefault="005876B8" w:rsidP="0099326A">
            <w:pPr>
              <w:rPr>
                <w:del w:id="3591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92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2. บัณฑิตมีทักษะทั้ง 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hard skills 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และ 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soft skills 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ตามคุณลักษณะที่พึงประสงค์</w:delText>
              </w:r>
            </w:del>
          </w:p>
        </w:tc>
      </w:tr>
      <w:tr w:rsidR="005876B8" w:rsidRPr="00072691" w:rsidDel="00E300C1" w14:paraId="248D62D3" w14:textId="6725A996" w:rsidTr="0099326A">
        <w:trPr>
          <w:del w:id="3593" w:author="User" w:date="2020-05-09T13:36:00Z"/>
        </w:trPr>
        <w:tc>
          <w:tcPr>
            <w:tcW w:w="1440" w:type="pct"/>
          </w:tcPr>
          <w:p w14:paraId="1E19306B" w14:textId="56C27887" w:rsidR="005876B8" w:rsidRPr="00072691" w:rsidDel="00E300C1" w:rsidRDefault="005876B8" w:rsidP="0099326A">
            <w:pPr>
              <w:rPr>
                <w:del w:id="3594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595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ศิษย์เก่า</w:delText>
              </w:r>
            </w:del>
          </w:p>
        </w:tc>
        <w:tc>
          <w:tcPr>
            <w:tcW w:w="3560" w:type="pct"/>
          </w:tcPr>
          <w:p w14:paraId="47633D6E" w14:textId="7F211783" w:rsidR="005876B8" w:rsidRPr="00072691" w:rsidDel="00E300C1" w:rsidRDefault="005876B8" w:rsidP="0099326A">
            <w:pPr>
              <w:rPr>
                <w:del w:id="359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597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มีกิจกรรมสร้างความสัมพันธ์อย่างต่อเนื่อง</w:delText>
              </w:r>
            </w:del>
          </w:p>
          <w:p w14:paraId="45388685" w14:textId="35D929CF" w:rsidR="005876B8" w:rsidRPr="00072691" w:rsidDel="00E300C1" w:rsidRDefault="005876B8" w:rsidP="0099326A">
            <w:pPr>
              <w:rPr>
                <w:del w:id="3598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599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มีโอกาสพัฒนาตนเองได้อย่างต่อเนื่อง</w:delText>
              </w:r>
            </w:del>
          </w:p>
        </w:tc>
      </w:tr>
      <w:tr w:rsidR="005876B8" w:rsidRPr="00072691" w:rsidDel="00E300C1" w14:paraId="4D42D027" w14:textId="33CE09BD" w:rsidTr="0099326A">
        <w:trPr>
          <w:del w:id="3600" w:author="User" w:date="2020-05-09T13:36:00Z"/>
        </w:trPr>
        <w:tc>
          <w:tcPr>
            <w:tcW w:w="1440" w:type="pct"/>
          </w:tcPr>
          <w:p w14:paraId="5F150F91" w14:textId="5B154838" w:rsidR="005876B8" w:rsidRPr="00072691" w:rsidDel="00E300C1" w:rsidRDefault="005876B8" w:rsidP="0099326A">
            <w:pPr>
              <w:rPr>
                <w:del w:id="3601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02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นักเรียนมัธยมศึกษาปีที่ 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</w:rPr>
                <w:delText>6</w:delText>
              </w:r>
            </w:del>
          </w:p>
        </w:tc>
        <w:tc>
          <w:tcPr>
            <w:tcW w:w="3560" w:type="pct"/>
          </w:tcPr>
          <w:p w14:paraId="4603227D" w14:textId="076056B4" w:rsidR="005876B8" w:rsidRPr="00072691" w:rsidDel="00E300C1" w:rsidRDefault="005876B8" w:rsidP="0099326A">
            <w:pPr>
              <w:rPr>
                <w:del w:id="360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04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1. มีการประชาสัมพันธ์ข้อมูลหลักสูตรอย่างทั่วถึง</w:delText>
              </w:r>
            </w:del>
          </w:p>
          <w:p w14:paraId="014EF612" w14:textId="6F94A014" w:rsidR="005876B8" w:rsidRPr="00072691" w:rsidDel="00E300C1" w:rsidRDefault="005876B8" w:rsidP="0099326A">
            <w:pPr>
              <w:rPr>
                <w:del w:id="3605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06" w:author="User" w:date="2020-05-09T13:36:00Z">
              <w:r w:rsidRPr="00072691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072691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ได้เข้าศึกษาต่อในระดับอุดมศึกษา</w:delText>
              </w:r>
            </w:del>
          </w:p>
        </w:tc>
      </w:tr>
    </w:tbl>
    <w:p w14:paraId="17384A2E" w14:textId="025875D9" w:rsidR="005876B8" w:rsidDel="00E300C1" w:rsidRDefault="005876B8" w:rsidP="005876B8">
      <w:pPr>
        <w:spacing w:after="0" w:line="240" w:lineRule="auto"/>
        <w:jc w:val="thaiDistribute"/>
        <w:rPr>
          <w:del w:id="3607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658275C4" w14:textId="23852809" w:rsidR="005876B8" w:rsidDel="00E300C1" w:rsidRDefault="005876B8" w:rsidP="005876B8">
      <w:pPr>
        <w:rPr>
          <w:del w:id="3608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609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br w:type="page"/>
        </w:r>
      </w:del>
    </w:p>
    <w:p w14:paraId="58ECBCBD" w14:textId="7E156811" w:rsidR="005876B8" w:rsidRPr="002C414C" w:rsidDel="00E300C1" w:rsidRDefault="005876B8" w:rsidP="005876B8">
      <w:pPr>
        <w:spacing w:after="0" w:line="240" w:lineRule="auto"/>
        <w:jc w:val="thaiDistribute"/>
        <w:rPr>
          <w:del w:id="3610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  <w:del w:id="3611" w:author="User" w:date="2020-05-09T13:36:00Z"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ตารางที่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1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การแบ่ง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ประเภทผู้เรียน ลูกค้ากลุ่มอื่น ผู้มีส่วนได้ส่ว</w:delText>
        </w:r>
        <w:r w:rsidRPr="005D6435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นเสีย ความต้องการและความคาดหวัง</w:delText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(ต่อ)</w:delText>
        </w:r>
      </w:del>
    </w:p>
    <w:p w14:paraId="0D118504" w14:textId="164646E5" w:rsidR="005876B8" w:rsidRPr="00424D64" w:rsidDel="00E300C1" w:rsidRDefault="005876B8" w:rsidP="005876B8">
      <w:pPr>
        <w:spacing w:after="0" w:line="240" w:lineRule="auto"/>
        <w:jc w:val="thaiDistribute"/>
        <w:rPr>
          <w:del w:id="3612" w:author="User" w:date="2020-05-09T13:36:00Z"/>
          <w:rFonts w:ascii="TH Niramit AS" w:hAnsi="TH Niramit AS" w:cs="TH Niramit AS"/>
          <w:sz w:val="32"/>
          <w:szCs w:val="32"/>
        </w:rPr>
      </w:pPr>
    </w:p>
    <w:tbl>
      <w:tblPr>
        <w:tblStyle w:val="TableGrid"/>
        <w:tblW w:w="5123" w:type="pct"/>
        <w:tblLook w:val="04A0" w:firstRow="1" w:lastRow="0" w:firstColumn="1" w:lastColumn="0" w:noHBand="0" w:noVBand="1"/>
      </w:tblPr>
      <w:tblGrid>
        <w:gridCol w:w="3821"/>
        <w:gridCol w:w="9448"/>
      </w:tblGrid>
      <w:tr w:rsidR="005876B8" w:rsidRPr="00606ACB" w:rsidDel="00E300C1" w14:paraId="75FFADD1" w14:textId="4F4E325C" w:rsidTr="0099326A">
        <w:trPr>
          <w:tblHeader/>
          <w:del w:id="3613" w:author="User" w:date="2020-05-09T13:36:00Z"/>
        </w:trPr>
        <w:tc>
          <w:tcPr>
            <w:tcW w:w="1440" w:type="pct"/>
            <w:shd w:val="clear" w:color="auto" w:fill="D9D9D9" w:themeFill="background1" w:themeFillShade="D9"/>
            <w:vAlign w:val="center"/>
          </w:tcPr>
          <w:p w14:paraId="7428A292" w14:textId="0F37D597" w:rsidR="005876B8" w:rsidRPr="00606ACB" w:rsidDel="00E300C1" w:rsidRDefault="005876B8" w:rsidP="0099326A">
            <w:pPr>
              <w:jc w:val="center"/>
              <w:rPr>
                <w:del w:id="3614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615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 xml:space="preserve">ผู้เรียน ลูกค้ากลุ่มอื่น </w:delText>
              </w:r>
            </w:del>
          </w:p>
          <w:p w14:paraId="55F1BD1D" w14:textId="4A871AAC" w:rsidR="005876B8" w:rsidRPr="00606ACB" w:rsidDel="00E300C1" w:rsidRDefault="005876B8" w:rsidP="0099326A">
            <w:pPr>
              <w:jc w:val="center"/>
              <w:rPr>
                <w:del w:id="3616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617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และผู้มีส่วนได้ส่วนเสีย</w:delText>
              </w:r>
            </w:del>
          </w:p>
        </w:tc>
        <w:tc>
          <w:tcPr>
            <w:tcW w:w="3560" w:type="pct"/>
            <w:shd w:val="clear" w:color="auto" w:fill="D9D9D9" w:themeFill="background1" w:themeFillShade="D9"/>
            <w:vAlign w:val="center"/>
          </w:tcPr>
          <w:p w14:paraId="35F0E7F7" w14:textId="5D743CD2" w:rsidR="005876B8" w:rsidRPr="00606ACB" w:rsidDel="00E300C1" w:rsidRDefault="005876B8" w:rsidP="0099326A">
            <w:pPr>
              <w:jc w:val="center"/>
              <w:rPr>
                <w:del w:id="3618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3619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ความต้องการ/ความคาดหวัง</w:delText>
              </w:r>
            </w:del>
          </w:p>
        </w:tc>
      </w:tr>
      <w:tr w:rsidR="005876B8" w:rsidRPr="00606ACB" w:rsidDel="00E300C1" w14:paraId="0979269E" w14:textId="45ED30FE" w:rsidTr="0099326A">
        <w:trPr>
          <w:del w:id="3620" w:author="User" w:date="2020-05-09T13:36:00Z"/>
        </w:trPr>
        <w:tc>
          <w:tcPr>
            <w:tcW w:w="5000" w:type="pct"/>
            <w:gridSpan w:val="2"/>
          </w:tcPr>
          <w:p w14:paraId="6CBC28E1" w14:textId="344B4044" w:rsidR="005876B8" w:rsidRPr="00606ACB" w:rsidDel="00E300C1" w:rsidRDefault="005876B8" w:rsidP="0099326A">
            <w:pPr>
              <w:rPr>
                <w:del w:id="3621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22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ด้านการวิจัย</w:delText>
              </w:r>
            </w:del>
          </w:p>
        </w:tc>
      </w:tr>
      <w:tr w:rsidR="005876B8" w:rsidRPr="00606ACB" w:rsidDel="00E300C1" w14:paraId="769B6EEE" w14:textId="5D09B8E6" w:rsidTr="0099326A">
        <w:trPr>
          <w:del w:id="3623" w:author="User" w:date="2020-05-09T13:36:00Z"/>
        </w:trPr>
        <w:tc>
          <w:tcPr>
            <w:tcW w:w="1440" w:type="pct"/>
          </w:tcPr>
          <w:p w14:paraId="07CB3E03" w14:textId="377D5445" w:rsidR="005876B8" w:rsidRPr="00606ACB" w:rsidDel="00E300C1" w:rsidRDefault="005876B8" w:rsidP="0099326A">
            <w:pPr>
              <w:rPr>
                <w:del w:id="3624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25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ผู้ให้ทุนวิจัย</w:delText>
              </w:r>
            </w:del>
          </w:p>
        </w:tc>
        <w:tc>
          <w:tcPr>
            <w:tcW w:w="3560" w:type="pct"/>
          </w:tcPr>
          <w:p w14:paraId="1B16BEED" w14:textId="7AAD3659" w:rsidR="005876B8" w:rsidRPr="00606ACB" w:rsidDel="00E300C1" w:rsidRDefault="005876B8" w:rsidP="0099326A">
            <w:pPr>
              <w:rPr>
                <w:del w:id="362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27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ผลงานวิจัยสามารถนำไปใช้ประโยชน์ได้</w:delText>
              </w:r>
            </w:del>
          </w:p>
          <w:p w14:paraId="52A748A9" w14:textId="58234B39" w:rsidR="005876B8" w:rsidRPr="00606ACB" w:rsidDel="00E300C1" w:rsidRDefault="005876B8" w:rsidP="0099326A">
            <w:pPr>
              <w:rPr>
                <w:del w:id="3628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29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ดำเนินโครงการแล้วเสร็จ และสามารถผลิตตัวชี้วัดได้ ตามค่าเป้าหมาย</w:delText>
              </w:r>
            </w:del>
          </w:p>
        </w:tc>
      </w:tr>
      <w:tr w:rsidR="005876B8" w:rsidRPr="00606ACB" w:rsidDel="00E300C1" w14:paraId="29B70224" w14:textId="023093DB" w:rsidTr="0099326A">
        <w:trPr>
          <w:del w:id="3630" w:author="User" w:date="2020-05-09T13:36:00Z"/>
        </w:trPr>
        <w:tc>
          <w:tcPr>
            <w:tcW w:w="1440" w:type="pct"/>
          </w:tcPr>
          <w:p w14:paraId="43FBA41C" w14:textId="59073EAC" w:rsidR="005876B8" w:rsidRPr="00606ACB" w:rsidDel="00E300C1" w:rsidRDefault="005876B8" w:rsidP="0099326A">
            <w:pPr>
              <w:rPr>
                <w:del w:id="3631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32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ผู้ได้รับประโยชน์จากการวิจัย (ชุมชน ผู้ประกอบการ)</w:delText>
              </w:r>
            </w:del>
          </w:p>
        </w:tc>
        <w:tc>
          <w:tcPr>
            <w:tcW w:w="3560" w:type="pct"/>
          </w:tcPr>
          <w:p w14:paraId="27D3A58F" w14:textId="6263A9F3" w:rsidR="005876B8" w:rsidRPr="00606ACB" w:rsidDel="00E300C1" w:rsidRDefault="005876B8" w:rsidP="0099326A">
            <w:pPr>
              <w:ind w:left="175" w:hanging="175"/>
              <w:jc w:val="thaiDistribute"/>
              <w:rPr>
                <w:del w:id="363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34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งานวิจัยตอบโจทย์ความต้องการของชุมชน ผู้ประกอบการ เพิ่มรายได้ และแก้ปัญหาได้อย่างยั่งยืน</w:delText>
              </w:r>
            </w:del>
          </w:p>
          <w:p w14:paraId="7D831B30" w14:textId="37A64EFA" w:rsidR="005876B8" w:rsidRPr="00606ACB" w:rsidDel="00E300C1" w:rsidRDefault="005876B8" w:rsidP="0099326A">
            <w:pPr>
              <w:rPr>
                <w:del w:id="3635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36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ความร่วมมือระหว่างนักวิจัยกับชุมชน/ ผู้ประกอบการอย่างต่อเนื่อง</w:delText>
              </w:r>
            </w:del>
          </w:p>
        </w:tc>
      </w:tr>
      <w:tr w:rsidR="005876B8" w:rsidRPr="00606ACB" w:rsidDel="00E300C1" w14:paraId="7DDC4752" w14:textId="70CCF902" w:rsidTr="0099326A">
        <w:trPr>
          <w:del w:id="3637" w:author="User" w:date="2020-05-09T13:36:00Z"/>
        </w:trPr>
        <w:tc>
          <w:tcPr>
            <w:tcW w:w="5000" w:type="pct"/>
            <w:gridSpan w:val="2"/>
          </w:tcPr>
          <w:p w14:paraId="6CD9E2BC" w14:textId="7F1F5A02" w:rsidR="005876B8" w:rsidRPr="00606ACB" w:rsidDel="00E300C1" w:rsidRDefault="005876B8" w:rsidP="0099326A">
            <w:pPr>
              <w:ind w:left="175" w:hanging="175"/>
              <w:jc w:val="thaiDistribute"/>
              <w:rPr>
                <w:del w:id="363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39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ด้านการบริการวิชาการและวิชาชีพ</w:delText>
              </w:r>
            </w:del>
          </w:p>
        </w:tc>
      </w:tr>
      <w:tr w:rsidR="005876B8" w:rsidRPr="00606ACB" w:rsidDel="00E300C1" w14:paraId="7EE5C1FB" w14:textId="394EE23B" w:rsidTr="0099326A">
        <w:trPr>
          <w:del w:id="3640" w:author="User" w:date="2020-05-09T13:36:00Z"/>
        </w:trPr>
        <w:tc>
          <w:tcPr>
            <w:tcW w:w="1440" w:type="pct"/>
          </w:tcPr>
          <w:p w14:paraId="06A90CE7" w14:textId="0279AC5B" w:rsidR="005876B8" w:rsidRPr="00606ACB" w:rsidDel="00E300C1" w:rsidRDefault="005876B8" w:rsidP="0099326A">
            <w:pPr>
              <w:rPr>
                <w:del w:id="3641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42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ผู้สนับสนุนงบประมาณ</w:delText>
              </w:r>
            </w:del>
          </w:p>
        </w:tc>
        <w:tc>
          <w:tcPr>
            <w:tcW w:w="3560" w:type="pct"/>
          </w:tcPr>
          <w:p w14:paraId="1E60B3FD" w14:textId="39A63BBF" w:rsidR="005876B8" w:rsidRPr="00606ACB" w:rsidDel="00E300C1" w:rsidRDefault="005876B8" w:rsidP="0099326A">
            <w:pPr>
              <w:ind w:left="175" w:hanging="175"/>
              <w:jc w:val="thaiDistribute"/>
              <w:rPr>
                <w:del w:id="364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44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ดำเนินโครงการแล้วเสร็จ และสามารถตอบโจทย์ความต้องการของผู้รับบริการวิชาการ</w:delText>
              </w:r>
            </w:del>
          </w:p>
        </w:tc>
      </w:tr>
      <w:tr w:rsidR="005876B8" w:rsidRPr="00606ACB" w:rsidDel="00E300C1" w14:paraId="4D46112A" w14:textId="5ED642F6" w:rsidTr="0099326A">
        <w:trPr>
          <w:del w:id="3645" w:author="User" w:date="2020-05-09T13:36:00Z"/>
        </w:trPr>
        <w:tc>
          <w:tcPr>
            <w:tcW w:w="1440" w:type="pct"/>
          </w:tcPr>
          <w:p w14:paraId="4F4FA88D" w14:textId="05809D2A" w:rsidR="005876B8" w:rsidRPr="00606ACB" w:rsidDel="00E300C1" w:rsidRDefault="005876B8" w:rsidP="0099326A">
            <w:pPr>
              <w:rPr>
                <w:del w:id="3646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47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ผู้รับประโยชน์จากการบริการวิชาการและวิชาชีพ (ชุมชน ผู้ประกอบการ)</w:delText>
              </w:r>
            </w:del>
          </w:p>
        </w:tc>
        <w:tc>
          <w:tcPr>
            <w:tcW w:w="3560" w:type="pct"/>
          </w:tcPr>
          <w:p w14:paraId="3E02187E" w14:textId="4F6AA22F" w:rsidR="005876B8" w:rsidRPr="00606ACB" w:rsidDel="00E300C1" w:rsidRDefault="005876B8" w:rsidP="0099326A">
            <w:pPr>
              <w:jc w:val="thaiDistribute"/>
              <w:rPr>
                <w:del w:id="364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49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งานบริการวิชาการตอบโจทย์ความต้องการของผู้รับบริการ และแก้ปัญหาได้อย่างยั่งยืน</w:delText>
              </w:r>
            </w:del>
          </w:p>
          <w:p w14:paraId="7172697F" w14:textId="31BDF113" w:rsidR="005876B8" w:rsidRPr="00606ACB" w:rsidDel="00E300C1" w:rsidRDefault="005876B8" w:rsidP="0099326A">
            <w:pPr>
              <w:ind w:left="175" w:hanging="175"/>
              <w:jc w:val="thaiDistribute"/>
              <w:rPr>
                <w:del w:id="3650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51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สัมพันธภาพที่ต่อเนื่องระหว่างมหาวิทยาลัยกับชุมชน และผู้ประกอบการ</w:delText>
              </w:r>
            </w:del>
          </w:p>
        </w:tc>
      </w:tr>
      <w:tr w:rsidR="005876B8" w:rsidRPr="00606ACB" w:rsidDel="00E300C1" w14:paraId="34DDB3F3" w14:textId="34BBE871" w:rsidTr="0099326A">
        <w:trPr>
          <w:del w:id="3652" w:author="User" w:date="2020-05-09T13:36:00Z"/>
        </w:trPr>
        <w:tc>
          <w:tcPr>
            <w:tcW w:w="1440" w:type="pct"/>
          </w:tcPr>
          <w:p w14:paraId="140D64FB" w14:textId="5CD3C822" w:rsidR="005876B8" w:rsidRPr="00606ACB" w:rsidDel="00E300C1" w:rsidRDefault="005876B8" w:rsidP="0099326A">
            <w:pPr>
              <w:rPr>
                <w:del w:id="3653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54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ผู้สนับสนุนงบประมาณ</w:delText>
              </w:r>
            </w:del>
          </w:p>
        </w:tc>
        <w:tc>
          <w:tcPr>
            <w:tcW w:w="3560" w:type="pct"/>
          </w:tcPr>
          <w:p w14:paraId="60E7BA29" w14:textId="3AD5BCE1" w:rsidR="005876B8" w:rsidRPr="00606ACB" w:rsidDel="00E300C1" w:rsidRDefault="005876B8" w:rsidP="0099326A">
            <w:pPr>
              <w:jc w:val="thaiDistribute"/>
              <w:rPr>
                <w:del w:id="3655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56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ดำเนินโครงการแล้วเสร็จ และสามารถตอบโจทย์ความต้องการของผู้รับบริการวิชาการ</w:delText>
              </w:r>
            </w:del>
          </w:p>
        </w:tc>
      </w:tr>
      <w:tr w:rsidR="005876B8" w:rsidRPr="00606ACB" w:rsidDel="00E300C1" w14:paraId="2F3E839D" w14:textId="3AD8C218" w:rsidTr="0099326A">
        <w:trPr>
          <w:del w:id="3657" w:author="User" w:date="2020-05-09T13:36:00Z"/>
        </w:trPr>
        <w:tc>
          <w:tcPr>
            <w:tcW w:w="1440" w:type="pct"/>
          </w:tcPr>
          <w:p w14:paraId="384D5130" w14:textId="27D115B0" w:rsidR="005876B8" w:rsidRPr="00606ACB" w:rsidDel="00E300C1" w:rsidRDefault="005876B8" w:rsidP="0099326A">
            <w:pPr>
              <w:rPr>
                <w:del w:id="3658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59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ผู้รับบริการด้านสุขภาพ</w:delText>
              </w:r>
            </w:del>
          </w:p>
        </w:tc>
        <w:tc>
          <w:tcPr>
            <w:tcW w:w="3560" w:type="pct"/>
          </w:tcPr>
          <w:p w14:paraId="09306519" w14:textId="12299CE5" w:rsidR="005876B8" w:rsidRPr="00606ACB" w:rsidDel="00E300C1" w:rsidRDefault="005876B8" w:rsidP="0099326A">
            <w:pPr>
              <w:rPr>
                <w:del w:id="3660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61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1. ความสะดวกและรวดเร็วในการให้บริการ </w:delText>
              </w:r>
            </w:del>
          </w:p>
          <w:p w14:paraId="20A32E93" w14:textId="5684AC74" w:rsidR="005876B8" w:rsidRPr="00606ACB" w:rsidDel="00E300C1" w:rsidRDefault="005876B8" w:rsidP="0099326A">
            <w:pPr>
              <w:rPr>
                <w:del w:id="366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63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2. การรักษาพยาบาลที่มีมาตรฐาน</w:delText>
              </w:r>
            </w:del>
          </w:p>
        </w:tc>
      </w:tr>
      <w:tr w:rsidR="005876B8" w:rsidRPr="00606ACB" w:rsidDel="00E300C1" w14:paraId="54D3B333" w14:textId="714436E0" w:rsidTr="0099326A">
        <w:trPr>
          <w:del w:id="3664" w:author="User" w:date="2020-05-09T13:36:00Z"/>
        </w:trPr>
        <w:tc>
          <w:tcPr>
            <w:tcW w:w="5000" w:type="pct"/>
            <w:gridSpan w:val="2"/>
          </w:tcPr>
          <w:p w14:paraId="0C4BD915" w14:textId="5C382730" w:rsidR="005876B8" w:rsidRPr="00606ACB" w:rsidDel="00E300C1" w:rsidRDefault="005876B8" w:rsidP="0099326A">
            <w:pPr>
              <w:rPr>
                <w:del w:id="3665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66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ด้านทำนุบำรุงศิลปะและวัฒนธรรม</w:delText>
              </w:r>
            </w:del>
          </w:p>
        </w:tc>
      </w:tr>
      <w:tr w:rsidR="005876B8" w:rsidRPr="00606ACB" w:rsidDel="00E300C1" w14:paraId="27CB84D6" w14:textId="10426F0F" w:rsidTr="0099326A">
        <w:trPr>
          <w:del w:id="3667" w:author="User" w:date="2020-05-09T13:36:00Z"/>
        </w:trPr>
        <w:tc>
          <w:tcPr>
            <w:tcW w:w="1440" w:type="pct"/>
          </w:tcPr>
          <w:p w14:paraId="588E8AAF" w14:textId="60FA126E" w:rsidR="005876B8" w:rsidRPr="00606ACB" w:rsidDel="00E300C1" w:rsidRDefault="005876B8" w:rsidP="0099326A">
            <w:pPr>
              <w:rPr>
                <w:del w:id="3668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669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ผู้รับบริการด้านทำนุบำรุงศิลปะและวัฒนธรรม</w:delText>
              </w:r>
            </w:del>
          </w:p>
        </w:tc>
        <w:tc>
          <w:tcPr>
            <w:tcW w:w="3560" w:type="pct"/>
          </w:tcPr>
          <w:p w14:paraId="6F6B4FA3" w14:textId="30CEBE8C" w:rsidR="005876B8" w:rsidRPr="00606ACB" w:rsidDel="00E300C1" w:rsidRDefault="005876B8" w:rsidP="0099326A">
            <w:pPr>
              <w:rPr>
                <w:del w:id="3670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71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1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ร่วมอนุรักษ์ ฟื้นฟูศิลปะและวัฒนธรรมท้องถิ่น</w:delText>
              </w:r>
            </w:del>
          </w:p>
          <w:p w14:paraId="02DB07EB" w14:textId="342F28F1" w:rsidR="005876B8" w:rsidRPr="00606ACB" w:rsidDel="00E300C1" w:rsidRDefault="005876B8" w:rsidP="0099326A">
            <w:pPr>
              <w:rPr>
                <w:del w:id="367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73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2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. สร้างคุณค่าจากศิลปวัฒนธรรมเพื่อเพิ่มรายได้อย่างสร้างสรรค์</w:delText>
              </w:r>
            </w:del>
          </w:p>
        </w:tc>
      </w:tr>
    </w:tbl>
    <w:p w14:paraId="45B3BDA4" w14:textId="5FAB4D31" w:rsidR="005876B8" w:rsidDel="00E300C1" w:rsidRDefault="005876B8" w:rsidP="005876B8">
      <w:pPr>
        <w:spacing w:after="0" w:line="240" w:lineRule="auto"/>
        <w:jc w:val="thaiDistribute"/>
        <w:rPr>
          <w:del w:id="3674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p w14:paraId="1B7F1A64" w14:textId="7B6F8C59" w:rsidR="005876B8" w:rsidDel="00E300C1" w:rsidRDefault="005876B8" w:rsidP="005876B8">
      <w:pPr>
        <w:rPr>
          <w:del w:id="3675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676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br w:type="page"/>
        </w:r>
      </w:del>
    </w:p>
    <w:p w14:paraId="762431B0" w14:textId="1E4CFA4F" w:rsidR="005876B8" w:rsidDel="00E300C1" w:rsidRDefault="005876B8" w:rsidP="005876B8">
      <w:pPr>
        <w:spacing w:after="0" w:line="240" w:lineRule="auto"/>
        <w:jc w:val="thaiDistribute"/>
        <w:rPr>
          <w:del w:id="3677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678" w:author="User" w:date="2020-05-09T13:36:00Z">
        <w:r w:rsidRPr="00424D6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ตารางที่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1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2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ผู้ส่งมอบ บทบาทแล</w:delText>
        </w:r>
        <w:r w:rsidRPr="005D6435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ะข้อกำหนดในการปฏิบัติงานร่วมกัน</w:delText>
        </w:r>
      </w:del>
    </w:p>
    <w:p w14:paraId="65931217" w14:textId="0A2B68C4" w:rsidR="005876B8" w:rsidRPr="005D6435" w:rsidDel="00E300C1" w:rsidRDefault="005876B8" w:rsidP="005876B8">
      <w:pPr>
        <w:spacing w:after="0" w:line="240" w:lineRule="auto"/>
        <w:jc w:val="thaiDistribute"/>
        <w:rPr>
          <w:del w:id="3679" w:author="User" w:date="2020-05-09T13:36:00Z"/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5104" w:type="pct"/>
        <w:tblLook w:val="04A0" w:firstRow="1" w:lastRow="0" w:firstColumn="1" w:lastColumn="0" w:noHBand="0" w:noVBand="1"/>
      </w:tblPr>
      <w:tblGrid>
        <w:gridCol w:w="2790"/>
        <w:gridCol w:w="4283"/>
        <w:gridCol w:w="3352"/>
        <w:gridCol w:w="2794"/>
      </w:tblGrid>
      <w:tr w:rsidR="005876B8" w:rsidRPr="00606ACB" w:rsidDel="00E300C1" w14:paraId="434884D9" w14:textId="64B182C2" w:rsidTr="0099326A">
        <w:trPr>
          <w:del w:id="3680" w:author="User" w:date="2020-05-09T13:36:00Z"/>
        </w:trPr>
        <w:tc>
          <w:tcPr>
            <w:tcW w:w="1055" w:type="pct"/>
            <w:shd w:val="clear" w:color="auto" w:fill="D9D9D9" w:themeFill="background1" w:themeFillShade="D9"/>
          </w:tcPr>
          <w:p w14:paraId="5629DE96" w14:textId="59B5A2D6" w:rsidR="005876B8" w:rsidRPr="00606ACB" w:rsidDel="00E300C1" w:rsidRDefault="005876B8" w:rsidP="0099326A">
            <w:pPr>
              <w:jc w:val="center"/>
              <w:rPr>
                <w:del w:id="3681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682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ผู้ส่งมอบ</w:delText>
              </w:r>
            </w:del>
          </w:p>
        </w:tc>
        <w:tc>
          <w:tcPr>
            <w:tcW w:w="1620" w:type="pct"/>
            <w:shd w:val="clear" w:color="auto" w:fill="D9D9D9" w:themeFill="background1" w:themeFillShade="D9"/>
          </w:tcPr>
          <w:p w14:paraId="1F4CFF5B" w14:textId="0D7E006E" w:rsidR="005876B8" w:rsidRPr="00606ACB" w:rsidDel="00E300C1" w:rsidRDefault="005876B8" w:rsidP="0099326A">
            <w:pPr>
              <w:jc w:val="center"/>
              <w:rPr>
                <w:del w:id="3683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684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บทบาท</w:delText>
              </w:r>
            </w:del>
          </w:p>
        </w:tc>
        <w:tc>
          <w:tcPr>
            <w:tcW w:w="1268" w:type="pct"/>
            <w:shd w:val="clear" w:color="auto" w:fill="D9D9D9" w:themeFill="background1" w:themeFillShade="D9"/>
          </w:tcPr>
          <w:p w14:paraId="67ECF7E2" w14:textId="35E33EF3" w:rsidR="005876B8" w:rsidRPr="00606ACB" w:rsidDel="00E300C1" w:rsidRDefault="005876B8" w:rsidP="0099326A">
            <w:pPr>
              <w:jc w:val="center"/>
              <w:rPr>
                <w:del w:id="3685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3686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ข้อกำหนดที่สำคัญ</w:delText>
              </w:r>
            </w:del>
          </w:p>
        </w:tc>
        <w:tc>
          <w:tcPr>
            <w:tcW w:w="1057" w:type="pct"/>
            <w:shd w:val="clear" w:color="auto" w:fill="D9D9D9" w:themeFill="background1" w:themeFillShade="D9"/>
          </w:tcPr>
          <w:p w14:paraId="08EE914A" w14:textId="1EBA1B2E" w:rsidR="005876B8" w:rsidRPr="00606ACB" w:rsidDel="00E300C1" w:rsidRDefault="005876B8" w:rsidP="0099326A">
            <w:pPr>
              <w:jc w:val="center"/>
              <w:rPr>
                <w:del w:id="3687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688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วิธีการสื่อสาร</w:delText>
              </w:r>
            </w:del>
          </w:p>
        </w:tc>
      </w:tr>
      <w:tr w:rsidR="005876B8" w:rsidRPr="00606ACB" w:rsidDel="00E300C1" w14:paraId="0CFFA46E" w14:textId="70850A27" w:rsidTr="0099326A">
        <w:trPr>
          <w:del w:id="3689" w:author="User" w:date="2020-05-09T13:36:00Z"/>
        </w:trPr>
        <w:tc>
          <w:tcPr>
            <w:tcW w:w="5000" w:type="pct"/>
            <w:gridSpan w:val="4"/>
          </w:tcPr>
          <w:p w14:paraId="501D3ED0" w14:textId="50553953" w:rsidR="005876B8" w:rsidRPr="00606ACB" w:rsidDel="00E300C1" w:rsidRDefault="005876B8" w:rsidP="0099326A">
            <w:pPr>
              <w:rPr>
                <w:del w:id="3690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91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ด้านการจัดการศึกษา</w:delText>
              </w:r>
            </w:del>
          </w:p>
        </w:tc>
      </w:tr>
      <w:tr w:rsidR="005876B8" w:rsidRPr="00606ACB" w:rsidDel="00E300C1" w14:paraId="27A108E5" w14:textId="0C6D5A2F" w:rsidTr="0099326A">
        <w:trPr>
          <w:del w:id="3692" w:author="User" w:date="2020-05-09T13:36:00Z"/>
        </w:trPr>
        <w:tc>
          <w:tcPr>
            <w:tcW w:w="1055" w:type="pct"/>
          </w:tcPr>
          <w:p w14:paraId="4653D4E5" w14:textId="42FFEA16" w:rsidR="005876B8" w:rsidRPr="00606ACB" w:rsidDel="00E300C1" w:rsidRDefault="005876B8" w:rsidP="0099326A">
            <w:pPr>
              <w:rPr>
                <w:del w:id="369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94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บริษัทเอกชน ร้านค้า ผู้ประกอบการ</w:delText>
              </w:r>
            </w:del>
          </w:p>
        </w:tc>
        <w:tc>
          <w:tcPr>
            <w:tcW w:w="1620" w:type="pct"/>
          </w:tcPr>
          <w:p w14:paraId="191B333B" w14:textId="782471EF" w:rsidR="005876B8" w:rsidRPr="00606ACB" w:rsidDel="00E300C1" w:rsidRDefault="005876B8" w:rsidP="0099326A">
            <w:pPr>
              <w:rPr>
                <w:del w:id="3695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96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การจัดหาวัสดุ อุปกรณ์</w:delText>
              </w:r>
            </w:del>
          </w:p>
          <w:p w14:paraId="43891056" w14:textId="43ABDD61" w:rsidR="005876B8" w:rsidRPr="00606ACB" w:rsidDel="00E300C1" w:rsidRDefault="005876B8" w:rsidP="0099326A">
            <w:pPr>
              <w:rPr>
                <w:del w:id="369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698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สนับสนุนพันธกิจของมหาวิทยาลัย</w:delText>
              </w:r>
            </w:del>
          </w:p>
        </w:tc>
        <w:tc>
          <w:tcPr>
            <w:tcW w:w="1268" w:type="pct"/>
          </w:tcPr>
          <w:p w14:paraId="7C448C07" w14:textId="3358AC74" w:rsidR="005876B8" w:rsidRPr="00606ACB" w:rsidDel="00E300C1" w:rsidRDefault="005876B8" w:rsidP="0099326A">
            <w:pPr>
              <w:jc w:val="thaiDistribute"/>
              <w:rPr>
                <w:del w:id="3699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700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ประกาศมหาวิทยาลัยพะเยา เรื่อง ประกวดราคาจ้าง </w:delText>
              </w:r>
            </w:del>
          </w:p>
        </w:tc>
        <w:tc>
          <w:tcPr>
            <w:tcW w:w="1057" w:type="pct"/>
          </w:tcPr>
          <w:p w14:paraId="6CBCF21C" w14:textId="7FB6371D" w:rsidR="005876B8" w:rsidRPr="00606ACB" w:rsidDel="00E300C1" w:rsidRDefault="005876B8" w:rsidP="0099326A">
            <w:pPr>
              <w:jc w:val="thaiDistribute"/>
              <w:rPr>
                <w:del w:id="3701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02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เข้าพบโดยตรง/ประชุม/โทรศัพท์/โทรสาร/ จดหมาย/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e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-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mail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/เว็บไซต์</w:delText>
              </w:r>
            </w:del>
          </w:p>
        </w:tc>
      </w:tr>
      <w:tr w:rsidR="005876B8" w:rsidRPr="00606ACB" w:rsidDel="00E300C1" w14:paraId="7166088B" w14:textId="686BE19E" w:rsidTr="0099326A">
        <w:trPr>
          <w:del w:id="3703" w:author="User" w:date="2020-05-09T13:36:00Z"/>
        </w:trPr>
        <w:tc>
          <w:tcPr>
            <w:tcW w:w="5000" w:type="pct"/>
            <w:gridSpan w:val="4"/>
          </w:tcPr>
          <w:p w14:paraId="67DF023F" w14:textId="052B47BD" w:rsidR="005876B8" w:rsidRPr="00606ACB" w:rsidDel="00E300C1" w:rsidRDefault="005876B8" w:rsidP="0099326A">
            <w:pPr>
              <w:rPr>
                <w:del w:id="370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05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ด้านการวิจัย</w:delText>
              </w:r>
            </w:del>
          </w:p>
        </w:tc>
      </w:tr>
      <w:tr w:rsidR="005876B8" w:rsidRPr="00606ACB" w:rsidDel="00E300C1" w14:paraId="12A4FB86" w14:textId="65E4E8EC" w:rsidTr="0099326A">
        <w:trPr>
          <w:del w:id="3706" w:author="User" w:date="2020-05-09T13:36:00Z"/>
        </w:trPr>
        <w:tc>
          <w:tcPr>
            <w:tcW w:w="1055" w:type="pct"/>
          </w:tcPr>
          <w:p w14:paraId="7262BEA5" w14:textId="0DBB60F0" w:rsidR="005876B8" w:rsidRPr="00606ACB" w:rsidDel="00E300C1" w:rsidRDefault="005876B8" w:rsidP="0099326A">
            <w:pPr>
              <w:jc w:val="thaiDistribute"/>
              <w:rPr>
                <w:del w:id="3707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708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แหล่งทุนวิจัย</w:delText>
              </w:r>
            </w:del>
          </w:p>
        </w:tc>
        <w:tc>
          <w:tcPr>
            <w:tcW w:w="1620" w:type="pct"/>
          </w:tcPr>
          <w:p w14:paraId="5138AD69" w14:textId="751995E4" w:rsidR="005876B8" w:rsidRPr="00606ACB" w:rsidDel="00E300C1" w:rsidRDefault="005876B8" w:rsidP="0099326A">
            <w:pPr>
              <w:jc w:val="thaiDistribute"/>
              <w:rPr>
                <w:del w:id="370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10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ส่งมอบงบประมาณเพื่อสนับสนุนให้นักวิจัยดำเนินโครงการวิจัย</w:delText>
              </w:r>
            </w:del>
          </w:p>
        </w:tc>
        <w:tc>
          <w:tcPr>
            <w:tcW w:w="1268" w:type="pct"/>
          </w:tcPr>
          <w:p w14:paraId="06617D86" w14:textId="776DC5E5" w:rsidR="005876B8" w:rsidRPr="00606ACB" w:rsidDel="00E300C1" w:rsidRDefault="005876B8" w:rsidP="0099326A">
            <w:pPr>
              <w:jc w:val="thaiDistribute"/>
              <w:rPr>
                <w:del w:id="3711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12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ประกาศการเปิดรับข้อเสนอโครงการของแหล่งทุน</w:delText>
              </w:r>
            </w:del>
          </w:p>
        </w:tc>
        <w:tc>
          <w:tcPr>
            <w:tcW w:w="1057" w:type="pct"/>
          </w:tcPr>
          <w:p w14:paraId="65193221" w14:textId="4C940732" w:rsidR="005876B8" w:rsidRPr="00606ACB" w:rsidDel="00E300C1" w:rsidRDefault="005876B8" w:rsidP="0099326A">
            <w:pPr>
              <w:jc w:val="thaiDistribute"/>
              <w:rPr>
                <w:del w:id="371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14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เว็บไซต์แหล่งทุน</w:delText>
              </w:r>
            </w:del>
          </w:p>
        </w:tc>
      </w:tr>
      <w:tr w:rsidR="005876B8" w:rsidRPr="00606ACB" w:rsidDel="00E300C1" w14:paraId="0CEA8405" w14:textId="6BC97FAA" w:rsidTr="0099326A">
        <w:trPr>
          <w:del w:id="3715" w:author="User" w:date="2020-05-09T13:36:00Z"/>
        </w:trPr>
        <w:tc>
          <w:tcPr>
            <w:tcW w:w="5000" w:type="pct"/>
            <w:gridSpan w:val="4"/>
          </w:tcPr>
          <w:p w14:paraId="5E520DDB" w14:textId="4F5E32A3" w:rsidR="005876B8" w:rsidRPr="00606ACB" w:rsidDel="00E300C1" w:rsidRDefault="005876B8" w:rsidP="0099326A">
            <w:pPr>
              <w:jc w:val="thaiDistribute"/>
              <w:rPr>
                <w:del w:id="371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17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ด้านการบริการวิชาการและทำนุบำรุงศิลปะและวัฒนธรรม</w:delText>
              </w:r>
            </w:del>
          </w:p>
        </w:tc>
      </w:tr>
      <w:tr w:rsidR="005876B8" w:rsidRPr="00606ACB" w:rsidDel="00E300C1" w14:paraId="6FFC19F3" w14:textId="38D478F6" w:rsidTr="0099326A">
        <w:trPr>
          <w:del w:id="3718" w:author="User" w:date="2020-05-09T13:36:00Z"/>
        </w:trPr>
        <w:tc>
          <w:tcPr>
            <w:tcW w:w="1055" w:type="pct"/>
          </w:tcPr>
          <w:p w14:paraId="1BD77827" w14:textId="4E8A4F9F" w:rsidR="005876B8" w:rsidRPr="00606ACB" w:rsidDel="00E300C1" w:rsidRDefault="005876B8" w:rsidP="0099326A">
            <w:pPr>
              <w:jc w:val="thaiDistribute"/>
              <w:rPr>
                <w:del w:id="371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20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แหล่งทุน/ผู้ว่าจ้าง</w:delText>
              </w:r>
            </w:del>
          </w:p>
        </w:tc>
        <w:tc>
          <w:tcPr>
            <w:tcW w:w="1620" w:type="pct"/>
          </w:tcPr>
          <w:p w14:paraId="34293CD2" w14:textId="1FD0B3FA" w:rsidR="005876B8" w:rsidRPr="00606ACB" w:rsidDel="00E300C1" w:rsidRDefault="005876B8" w:rsidP="0099326A">
            <w:pPr>
              <w:jc w:val="thaiDistribute"/>
              <w:rPr>
                <w:del w:id="3721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22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ส่งมอบงบประมาณในการดำเนินโครงการ/ดำเนินงานตามสัญญาจ้าง</w:delText>
              </w:r>
            </w:del>
          </w:p>
        </w:tc>
        <w:tc>
          <w:tcPr>
            <w:tcW w:w="1268" w:type="pct"/>
          </w:tcPr>
          <w:p w14:paraId="2D0F1729" w14:textId="0A0FA81B" w:rsidR="005876B8" w:rsidRPr="00606ACB" w:rsidDel="00E300C1" w:rsidRDefault="005876B8" w:rsidP="0099326A">
            <w:pPr>
              <w:jc w:val="thaiDistribute"/>
              <w:rPr>
                <w:del w:id="372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24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ประกาศเปิดรับข้อเสนอโครงการ/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TOR</w:delText>
              </w:r>
            </w:del>
          </w:p>
        </w:tc>
        <w:tc>
          <w:tcPr>
            <w:tcW w:w="1057" w:type="pct"/>
          </w:tcPr>
          <w:p w14:paraId="36F855B0" w14:textId="15B0C078" w:rsidR="005876B8" w:rsidRPr="00606ACB" w:rsidDel="00E300C1" w:rsidRDefault="005876B8" w:rsidP="0099326A">
            <w:pPr>
              <w:jc w:val="thaiDistribute"/>
              <w:rPr>
                <w:del w:id="3725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726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เว็บไซต์แหล่งทุน</w:delText>
              </w:r>
            </w:del>
          </w:p>
        </w:tc>
      </w:tr>
    </w:tbl>
    <w:p w14:paraId="357C7763" w14:textId="4A314624" w:rsidR="005876B8" w:rsidRPr="00264471" w:rsidDel="00E300C1" w:rsidRDefault="005876B8" w:rsidP="005876B8">
      <w:pPr>
        <w:tabs>
          <w:tab w:val="left" w:pos="2942"/>
          <w:tab w:val="left" w:pos="5777"/>
          <w:tab w:val="left" w:pos="8061"/>
        </w:tabs>
        <w:spacing w:after="0" w:line="240" w:lineRule="auto"/>
        <w:ind w:left="113"/>
        <w:jc w:val="thaiDistribute"/>
        <w:rPr>
          <w:del w:id="3727" w:author="User" w:date="2020-05-09T13:36:00Z"/>
          <w:rFonts w:ascii="TH Niramit AS" w:hAnsi="TH Niramit AS" w:cs="TH Niramit AS"/>
          <w:sz w:val="32"/>
          <w:szCs w:val="32"/>
        </w:rPr>
      </w:pPr>
    </w:p>
    <w:p w14:paraId="02FCF167" w14:textId="55DDA3C3" w:rsidR="005876B8" w:rsidDel="00E300C1" w:rsidRDefault="005876B8" w:rsidP="005876B8">
      <w:pPr>
        <w:tabs>
          <w:tab w:val="left" w:pos="2942"/>
          <w:tab w:val="left" w:pos="5777"/>
          <w:tab w:val="left" w:pos="8061"/>
        </w:tabs>
        <w:spacing w:after="0" w:line="240" w:lineRule="auto"/>
        <w:ind w:left="113"/>
        <w:jc w:val="thaiDistribute"/>
        <w:rPr>
          <w:del w:id="3728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729" w:author="User" w:date="2020-05-09T13:36:00Z"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ตารางที่ 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13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คู่ความร่วมมือ บทบาทและข้อกำหนดในการปฏิบัติงานร่วมกัน</w:delText>
        </w:r>
      </w:del>
    </w:p>
    <w:p w14:paraId="3CC5A721" w14:textId="32E05EF6" w:rsidR="005876B8" w:rsidRPr="00424D64" w:rsidDel="00E300C1" w:rsidRDefault="005876B8" w:rsidP="005876B8">
      <w:pPr>
        <w:tabs>
          <w:tab w:val="left" w:pos="2942"/>
          <w:tab w:val="left" w:pos="5777"/>
          <w:tab w:val="left" w:pos="8061"/>
        </w:tabs>
        <w:spacing w:after="0" w:line="240" w:lineRule="auto"/>
        <w:ind w:left="113"/>
        <w:jc w:val="thaiDistribute"/>
        <w:rPr>
          <w:del w:id="3730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731" w:author="User" w:date="2020-05-09T13:36:00Z">
        <w:r w:rsidRPr="00424D64" w:rsidDel="00E300C1">
          <w:rPr>
            <w:rFonts w:ascii="TH Niramit AS" w:hAnsi="TH Niramit AS" w:cs="TH Niramit AS"/>
            <w:b/>
            <w:bCs/>
            <w:sz w:val="32"/>
            <w:szCs w:val="32"/>
          </w:rPr>
          <w:tab/>
        </w:r>
        <w:r w:rsidRPr="00424D64" w:rsidDel="00E300C1">
          <w:rPr>
            <w:rFonts w:ascii="TH Niramit AS" w:hAnsi="TH Niramit AS" w:cs="TH Niramit AS"/>
            <w:b/>
            <w:bCs/>
            <w:sz w:val="32"/>
            <w:szCs w:val="32"/>
          </w:rPr>
          <w:tab/>
        </w:r>
      </w:del>
    </w:p>
    <w:tbl>
      <w:tblPr>
        <w:tblStyle w:val="TableGrid"/>
        <w:tblW w:w="5104" w:type="pct"/>
        <w:tblLook w:val="04A0" w:firstRow="1" w:lastRow="0" w:firstColumn="1" w:lastColumn="0" w:noHBand="0" w:noVBand="1"/>
      </w:tblPr>
      <w:tblGrid>
        <w:gridCol w:w="2612"/>
        <w:gridCol w:w="3527"/>
        <w:gridCol w:w="4058"/>
        <w:gridCol w:w="3022"/>
      </w:tblGrid>
      <w:tr w:rsidR="005876B8" w:rsidRPr="00606ACB" w:rsidDel="00E300C1" w14:paraId="5DF99234" w14:textId="61D0D970" w:rsidTr="0099326A">
        <w:trPr>
          <w:tblHeader/>
          <w:del w:id="3732" w:author="User" w:date="2020-05-09T13:36:00Z"/>
        </w:trPr>
        <w:tc>
          <w:tcPr>
            <w:tcW w:w="988" w:type="pct"/>
            <w:shd w:val="clear" w:color="auto" w:fill="D9D9D9" w:themeFill="background1" w:themeFillShade="D9"/>
          </w:tcPr>
          <w:p w14:paraId="05A96500" w14:textId="13435571" w:rsidR="005876B8" w:rsidRPr="00606ACB" w:rsidDel="00E300C1" w:rsidRDefault="005876B8" w:rsidP="0099326A">
            <w:pPr>
              <w:jc w:val="center"/>
              <w:rPr>
                <w:del w:id="3733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734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คู่ความร่วมมือ</w:delText>
              </w:r>
            </w:del>
          </w:p>
        </w:tc>
        <w:tc>
          <w:tcPr>
            <w:tcW w:w="1334" w:type="pct"/>
            <w:shd w:val="clear" w:color="auto" w:fill="D9D9D9" w:themeFill="background1" w:themeFillShade="D9"/>
          </w:tcPr>
          <w:p w14:paraId="4E946A78" w14:textId="1E44648D" w:rsidR="005876B8" w:rsidRPr="00606ACB" w:rsidDel="00E300C1" w:rsidRDefault="005876B8" w:rsidP="0099326A">
            <w:pPr>
              <w:jc w:val="center"/>
              <w:rPr>
                <w:del w:id="3735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736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บทบาท</w:delText>
              </w:r>
            </w:del>
          </w:p>
        </w:tc>
        <w:tc>
          <w:tcPr>
            <w:tcW w:w="1535" w:type="pct"/>
            <w:shd w:val="clear" w:color="auto" w:fill="D9D9D9" w:themeFill="background1" w:themeFillShade="D9"/>
          </w:tcPr>
          <w:p w14:paraId="2EC563A6" w14:textId="40D22C85" w:rsidR="005876B8" w:rsidRPr="00606ACB" w:rsidDel="00E300C1" w:rsidRDefault="005876B8" w:rsidP="0099326A">
            <w:pPr>
              <w:jc w:val="center"/>
              <w:rPr>
                <w:del w:id="3737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3738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ข้อกำหนดที่สำคัญ</w:delText>
              </w:r>
            </w:del>
          </w:p>
        </w:tc>
        <w:tc>
          <w:tcPr>
            <w:tcW w:w="1143" w:type="pct"/>
            <w:shd w:val="clear" w:color="auto" w:fill="D9D9D9" w:themeFill="background1" w:themeFillShade="D9"/>
          </w:tcPr>
          <w:p w14:paraId="658C99EA" w14:textId="3776C0D7" w:rsidR="005876B8" w:rsidRPr="00606ACB" w:rsidDel="00E300C1" w:rsidRDefault="005876B8" w:rsidP="0099326A">
            <w:pPr>
              <w:jc w:val="center"/>
              <w:rPr>
                <w:del w:id="3739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740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วิธีการสื่อสาร</w:delText>
              </w:r>
            </w:del>
          </w:p>
        </w:tc>
      </w:tr>
      <w:tr w:rsidR="005876B8" w:rsidRPr="00606ACB" w:rsidDel="00E300C1" w14:paraId="7B677A76" w14:textId="0F8BB99B" w:rsidTr="0099326A">
        <w:trPr>
          <w:del w:id="3741" w:author="User" w:date="2020-05-09T13:36:00Z"/>
        </w:trPr>
        <w:tc>
          <w:tcPr>
            <w:tcW w:w="5000" w:type="pct"/>
            <w:gridSpan w:val="4"/>
          </w:tcPr>
          <w:p w14:paraId="4A6AB9D2" w14:textId="3ED86AF3" w:rsidR="005876B8" w:rsidRPr="00606ACB" w:rsidDel="00E300C1" w:rsidRDefault="005876B8" w:rsidP="0099326A">
            <w:pPr>
              <w:jc w:val="thaiDistribute"/>
              <w:rPr>
                <w:del w:id="3742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743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ด้านการจัดการศึกษา</w:delText>
              </w:r>
            </w:del>
          </w:p>
        </w:tc>
      </w:tr>
      <w:tr w:rsidR="005876B8" w:rsidRPr="00606ACB" w:rsidDel="00E300C1" w14:paraId="14A86F93" w14:textId="092ECE2F" w:rsidTr="0099326A">
        <w:trPr>
          <w:del w:id="3744" w:author="User" w:date="2020-05-09T13:36:00Z"/>
        </w:trPr>
        <w:tc>
          <w:tcPr>
            <w:tcW w:w="988" w:type="pct"/>
          </w:tcPr>
          <w:p w14:paraId="4BD20484" w14:textId="324A2CB0" w:rsidR="005876B8" w:rsidRPr="00606ACB" w:rsidDel="00E300C1" w:rsidRDefault="005876B8" w:rsidP="0099326A">
            <w:pPr>
              <w:rPr>
                <w:del w:id="3745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46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โรงเรียนมัธยมศึกษาที่มีความร่วมมือในโครงการ การรับเข้าศึกษาของมหาวิทยาลัย</w:delText>
              </w:r>
            </w:del>
          </w:p>
        </w:tc>
        <w:tc>
          <w:tcPr>
            <w:tcW w:w="1334" w:type="pct"/>
          </w:tcPr>
          <w:p w14:paraId="53041B56" w14:textId="5E00604F" w:rsidR="005876B8" w:rsidRPr="00606ACB" w:rsidDel="00E300C1" w:rsidRDefault="005876B8" w:rsidP="0099326A">
            <w:pPr>
              <w:tabs>
                <w:tab w:val="left" w:pos="170"/>
              </w:tabs>
              <w:rPr>
                <w:del w:id="374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48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คัดเลือกนักเรียนที่มีคุณสมบัติตามที่หลักสูตรกำหนด</w:delText>
              </w:r>
            </w:del>
          </w:p>
        </w:tc>
        <w:tc>
          <w:tcPr>
            <w:tcW w:w="1535" w:type="pct"/>
          </w:tcPr>
          <w:p w14:paraId="5F9994D9" w14:textId="35929073" w:rsidR="005876B8" w:rsidRPr="00606ACB" w:rsidDel="00E300C1" w:rsidRDefault="005876B8" w:rsidP="0099326A">
            <w:pPr>
              <w:rPr>
                <w:del w:id="374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50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การรับสมัครนักเรียนเพื่อคัดเลือกเข้าศึกษาในมหาวิทยาลัยพะเยา ระดับปริญญาตรี โครงการรับตรง 10% ของนักเรียนชั้นมัธยมศึกษาปีที่ 6</w:delText>
              </w:r>
            </w:del>
          </w:p>
        </w:tc>
        <w:tc>
          <w:tcPr>
            <w:tcW w:w="1143" w:type="pct"/>
          </w:tcPr>
          <w:p w14:paraId="21F0242C" w14:textId="0D797FF7" w:rsidR="005876B8" w:rsidRPr="00606ACB" w:rsidDel="00E300C1" w:rsidRDefault="005876B8" w:rsidP="0099326A">
            <w:pPr>
              <w:rPr>
                <w:del w:id="3751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752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เว็บไซต์ สื่อออนไลน์ (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Facebook,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 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Line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) หนังสือราชการ โครงการ/กิจกรรม</w:delText>
              </w:r>
            </w:del>
          </w:p>
        </w:tc>
      </w:tr>
      <w:tr w:rsidR="005876B8" w:rsidRPr="00606ACB" w:rsidDel="00E300C1" w14:paraId="496D3998" w14:textId="5E49A28D" w:rsidTr="0099326A">
        <w:trPr>
          <w:del w:id="3753" w:author="User" w:date="2020-05-09T13:36:00Z"/>
        </w:trPr>
        <w:tc>
          <w:tcPr>
            <w:tcW w:w="988" w:type="pct"/>
          </w:tcPr>
          <w:p w14:paraId="1CCD07BD" w14:textId="561C9E09" w:rsidR="005876B8" w:rsidRPr="00606ACB" w:rsidDel="00E300C1" w:rsidRDefault="005876B8" w:rsidP="0099326A">
            <w:pPr>
              <w:rPr>
                <w:del w:id="375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55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สถานประกอบการที่ร่วมพัฒนาหลักสูตรแบบ 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>intensive WIL</w:delText>
              </w:r>
            </w:del>
          </w:p>
        </w:tc>
        <w:tc>
          <w:tcPr>
            <w:tcW w:w="1334" w:type="pct"/>
          </w:tcPr>
          <w:p w14:paraId="00AE8D05" w14:textId="2AAA302E" w:rsidR="005876B8" w:rsidRPr="00606ACB" w:rsidDel="00E300C1" w:rsidRDefault="005876B8" w:rsidP="0099326A">
            <w:pPr>
              <w:ind w:right="-144"/>
              <w:rPr>
                <w:del w:id="375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57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ร่วมพัฒนาหลักสูตรและจัดการเรียนการสอนตามแผนการศึกษาและกิจกรรมเสริมหลักสูตร</w:delText>
              </w:r>
            </w:del>
          </w:p>
        </w:tc>
        <w:tc>
          <w:tcPr>
            <w:tcW w:w="1535" w:type="pct"/>
          </w:tcPr>
          <w:p w14:paraId="4364A480" w14:textId="5B9AF047" w:rsidR="005876B8" w:rsidRPr="00606ACB" w:rsidDel="00E300C1" w:rsidRDefault="005876B8" w:rsidP="0099326A">
            <w:pPr>
              <w:rPr>
                <w:del w:id="3758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759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</w:rPr>
                <w:delText xml:space="preserve">MOU 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ของสถาบัน</w:delText>
              </w:r>
            </w:del>
          </w:p>
        </w:tc>
        <w:tc>
          <w:tcPr>
            <w:tcW w:w="1143" w:type="pct"/>
          </w:tcPr>
          <w:p w14:paraId="0707985F" w14:textId="52D20654" w:rsidR="005876B8" w:rsidRPr="00606ACB" w:rsidDel="00E300C1" w:rsidRDefault="005876B8" w:rsidP="0099326A">
            <w:pPr>
              <w:rPr>
                <w:del w:id="3760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61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หนังสือราชการ การประชุม อีเมล์</w:delText>
              </w:r>
            </w:del>
          </w:p>
        </w:tc>
      </w:tr>
      <w:tr w:rsidR="005876B8" w:rsidRPr="00606ACB" w:rsidDel="00E300C1" w14:paraId="6676E43F" w14:textId="5A26B31E" w:rsidTr="0099326A">
        <w:trPr>
          <w:del w:id="3762" w:author="User" w:date="2020-05-09T13:36:00Z"/>
        </w:trPr>
        <w:tc>
          <w:tcPr>
            <w:tcW w:w="988" w:type="pct"/>
          </w:tcPr>
          <w:p w14:paraId="7E476830" w14:textId="43D73B33" w:rsidR="005876B8" w:rsidDel="00E300C1" w:rsidRDefault="005876B8" w:rsidP="0099326A">
            <w:pPr>
              <w:rPr>
                <w:del w:id="376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64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แหล่งฝึกงานและสถานประกอบการนิสิต</w:delText>
              </w:r>
            </w:del>
          </w:p>
          <w:p w14:paraId="1474EFD4" w14:textId="3306F6BC" w:rsidR="005876B8" w:rsidRPr="00606ACB" w:rsidDel="00E300C1" w:rsidRDefault="005876B8" w:rsidP="0099326A">
            <w:pPr>
              <w:rPr>
                <w:del w:id="3765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766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สหกิจศึกษา</w:delText>
              </w:r>
            </w:del>
          </w:p>
        </w:tc>
        <w:tc>
          <w:tcPr>
            <w:tcW w:w="1334" w:type="pct"/>
          </w:tcPr>
          <w:p w14:paraId="65214B31" w14:textId="79C61390" w:rsidR="005876B8" w:rsidRPr="00606ACB" w:rsidDel="00E300C1" w:rsidRDefault="005876B8" w:rsidP="0099326A">
            <w:pPr>
              <w:rPr>
                <w:del w:id="376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68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ร่วมฝึกประสบการณ์</w:delText>
              </w:r>
              <w:r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          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ตามข้อกำหนดของหลักสูตรและร่วมประเมินผล</w:delText>
              </w:r>
            </w:del>
          </w:p>
        </w:tc>
        <w:tc>
          <w:tcPr>
            <w:tcW w:w="1535" w:type="pct"/>
          </w:tcPr>
          <w:p w14:paraId="494E72F6" w14:textId="2A4E2D88" w:rsidR="005876B8" w:rsidRPr="00606ACB" w:rsidDel="00E300C1" w:rsidRDefault="005876B8" w:rsidP="0099326A">
            <w:pPr>
              <w:rPr>
                <w:del w:id="376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70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มาตรฐานและการประกันคุณภาพ</w:delText>
              </w:r>
              <w:r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 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การดำเนินงานสหกิจศึกษาและ</w:delText>
              </w:r>
              <w:r w:rsidDel="00E300C1">
                <w:rPr>
                  <w:rFonts w:ascii="TH Niramit AS" w:hAnsi="TH Niramit AS" w:cs="TH Niramit AS" w:hint="cs"/>
                  <w:sz w:val="28"/>
                  <w:szCs w:val="28"/>
                  <w:cs/>
                </w:rPr>
                <w:delText xml:space="preserve">    </w:delText>
              </w:r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การฝึกงาน</w:delText>
              </w:r>
            </w:del>
          </w:p>
        </w:tc>
        <w:tc>
          <w:tcPr>
            <w:tcW w:w="1143" w:type="pct"/>
          </w:tcPr>
          <w:p w14:paraId="619D313D" w14:textId="619CDF12" w:rsidR="005876B8" w:rsidRPr="00606ACB" w:rsidDel="00E300C1" w:rsidRDefault="005876B8" w:rsidP="0099326A">
            <w:pPr>
              <w:rPr>
                <w:del w:id="3771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772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หนังสือราชการ การประชุม อีเมล์ โครงการ/กิจกรรม</w:delText>
              </w:r>
            </w:del>
          </w:p>
        </w:tc>
      </w:tr>
    </w:tbl>
    <w:p w14:paraId="7A1F4516" w14:textId="19B27039" w:rsidR="005876B8" w:rsidDel="00E300C1" w:rsidRDefault="005876B8" w:rsidP="005876B8">
      <w:pPr>
        <w:rPr>
          <w:del w:id="3773" w:author="User" w:date="2020-05-09T13:36:00Z"/>
        </w:rPr>
      </w:pPr>
    </w:p>
    <w:p w14:paraId="1CAA5508" w14:textId="6D880AE1" w:rsidR="005876B8" w:rsidDel="00E300C1" w:rsidRDefault="005876B8" w:rsidP="005876B8">
      <w:pPr>
        <w:rPr>
          <w:del w:id="3774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  <w:del w:id="3775" w:author="User" w:date="2020-05-09T13:36:00Z"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br w:type="page"/>
        </w:r>
      </w:del>
    </w:p>
    <w:p w14:paraId="4D8CC715" w14:textId="7BF130B7" w:rsidR="005876B8" w:rsidRPr="00606ACB" w:rsidDel="00E300C1" w:rsidRDefault="005876B8" w:rsidP="005876B8">
      <w:pPr>
        <w:tabs>
          <w:tab w:val="left" w:pos="2942"/>
          <w:tab w:val="left" w:pos="5777"/>
          <w:tab w:val="left" w:pos="8061"/>
        </w:tabs>
        <w:spacing w:after="0" w:line="240" w:lineRule="auto"/>
        <w:ind w:left="113"/>
        <w:jc w:val="thaiDistribute"/>
        <w:rPr>
          <w:del w:id="3776" w:author="User" w:date="2020-05-09T13:36:00Z"/>
          <w:rFonts w:ascii="TH Niramit AS" w:hAnsi="TH Niramit AS" w:cs="TH Niramit AS"/>
          <w:b/>
          <w:bCs/>
          <w:sz w:val="32"/>
          <w:szCs w:val="32"/>
          <w:cs/>
        </w:rPr>
      </w:pPr>
      <w:del w:id="3777" w:author="User" w:date="2020-05-09T13:36:00Z"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ตารางที่ 1</w:delText>
        </w:r>
        <w:r w:rsidR="004B182E" w:rsidDel="00E300C1">
          <w:rPr>
            <w:rFonts w:ascii="TH Niramit AS" w:hAnsi="TH Niramit AS" w:cs="TH Niramit AS"/>
            <w:b/>
            <w:bCs/>
            <w:sz w:val="32"/>
            <w:szCs w:val="32"/>
          </w:rPr>
          <w:delText>3</w:delText>
        </w:r>
        <w:r w:rsidRPr="000C6384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3A0AC6"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คู่ความร่วมมือ บทบาทและข้อกำหนดในการปฏิบัติงานร่วมกัน</w:delText>
        </w:r>
        <w:r w:rsidDel="00E300C1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Del="00E300C1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(ต่อ)</w:delText>
        </w:r>
      </w:del>
    </w:p>
    <w:p w14:paraId="2CBE4CCB" w14:textId="6EE6C4B4" w:rsidR="005876B8" w:rsidRPr="00424D64" w:rsidDel="00E300C1" w:rsidRDefault="005876B8" w:rsidP="005876B8">
      <w:pPr>
        <w:tabs>
          <w:tab w:val="left" w:pos="2942"/>
          <w:tab w:val="left" w:pos="5777"/>
          <w:tab w:val="left" w:pos="8061"/>
        </w:tabs>
        <w:spacing w:after="0" w:line="240" w:lineRule="auto"/>
        <w:ind w:left="113"/>
        <w:jc w:val="thaiDistribute"/>
        <w:rPr>
          <w:del w:id="3778" w:author="User" w:date="2020-05-09T13:36:00Z"/>
          <w:rFonts w:ascii="TH Niramit AS" w:hAnsi="TH Niramit AS" w:cs="TH Niramit AS"/>
          <w:b/>
          <w:bCs/>
          <w:sz w:val="32"/>
          <w:szCs w:val="32"/>
        </w:rPr>
      </w:pPr>
      <w:del w:id="3779" w:author="User" w:date="2020-05-09T13:36:00Z">
        <w:r w:rsidRPr="00424D64" w:rsidDel="00E300C1">
          <w:rPr>
            <w:rFonts w:ascii="TH Niramit AS" w:hAnsi="TH Niramit AS" w:cs="TH Niramit AS"/>
            <w:b/>
            <w:bCs/>
            <w:sz w:val="32"/>
            <w:szCs w:val="32"/>
          </w:rPr>
          <w:tab/>
        </w:r>
        <w:r w:rsidRPr="00424D64" w:rsidDel="00E300C1">
          <w:rPr>
            <w:rFonts w:ascii="TH Niramit AS" w:hAnsi="TH Niramit AS" w:cs="TH Niramit AS"/>
            <w:b/>
            <w:bCs/>
            <w:sz w:val="32"/>
            <w:szCs w:val="32"/>
          </w:rPr>
          <w:tab/>
        </w:r>
      </w:del>
    </w:p>
    <w:tbl>
      <w:tblPr>
        <w:tblStyle w:val="TableGrid"/>
        <w:tblW w:w="5104" w:type="pct"/>
        <w:tblLook w:val="04A0" w:firstRow="1" w:lastRow="0" w:firstColumn="1" w:lastColumn="0" w:noHBand="0" w:noVBand="1"/>
      </w:tblPr>
      <w:tblGrid>
        <w:gridCol w:w="2612"/>
        <w:gridCol w:w="3527"/>
        <w:gridCol w:w="4058"/>
        <w:gridCol w:w="3022"/>
      </w:tblGrid>
      <w:tr w:rsidR="005876B8" w:rsidRPr="00606ACB" w:rsidDel="00E300C1" w14:paraId="62292032" w14:textId="334B6442" w:rsidTr="0099326A">
        <w:trPr>
          <w:tblHeader/>
          <w:del w:id="3780" w:author="User" w:date="2020-05-09T13:36:00Z"/>
        </w:trPr>
        <w:tc>
          <w:tcPr>
            <w:tcW w:w="988" w:type="pct"/>
            <w:shd w:val="clear" w:color="auto" w:fill="D9D9D9" w:themeFill="background1" w:themeFillShade="D9"/>
          </w:tcPr>
          <w:p w14:paraId="1B94CB42" w14:textId="13948836" w:rsidR="005876B8" w:rsidRPr="00606ACB" w:rsidDel="00E300C1" w:rsidRDefault="005876B8" w:rsidP="0099326A">
            <w:pPr>
              <w:jc w:val="center"/>
              <w:rPr>
                <w:del w:id="3781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782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คู่ความร่วมมือ</w:delText>
              </w:r>
            </w:del>
          </w:p>
        </w:tc>
        <w:tc>
          <w:tcPr>
            <w:tcW w:w="1334" w:type="pct"/>
            <w:shd w:val="clear" w:color="auto" w:fill="D9D9D9" w:themeFill="background1" w:themeFillShade="D9"/>
          </w:tcPr>
          <w:p w14:paraId="36466FB4" w14:textId="0B7E6696" w:rsidR="005876B8" w:rsidRPr="00606ACB" w:rsidDel="00E300C1" w:rsidRDefault="005876B8" w:rsidP="0099326A">
            <w:pPr>
              <w:jc w:val="center"/>
              <w:rPr>
                <w:del w:id="3783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784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บทบาท</w:delText>
              </w:r>
            </w:del>
          </w:p>
        </w:tc>
        <w:tc>
          <w:tcPr>
            <w:tcW w:w="1535" w:type="pct"/>
            <w:shd w:val="clear" w:color="auto" w:fill="D9D9D9" w:themeFill="background1" w:themeFillShade="D9"/>
          </w:tcPr>
          <w:p w14:paraId="4738263B" w14:textId="0B324C88" w:rsidR="005876B8" w:rsidRPr="00606ACB" w:rsidDel="00E300C1" w:rsidRDefault="005876B8" w:rsidP="0099326A">
            <w:pPr>
              <w:jc w:val="center"/>
              <w:rPr>
                <w:del w:id="3785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  <w:cs/>
              </w:rPr>
            </w:pPr>
            <w:del w:id="3786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ข้อกำหนดที่สำคัญ</w:delText>
              </w:r>
            </w:del>
          </w:p>
        </w:tc>
        <w:tc>
          <w:tcPr>
            <w:tcW w:w="1143" w:type="pct"/>
            <w:shd w:val="clear" w:color="auto" w:fill="D9D9D9" w:themeFill="background1" w:themeFillShade="D9"/>
          </w:tcPr>
          <w:p w14:paraId="501F771B" w14:textId="7F5D246D" w:rsidR="005876B8" w:rsidRPr="00606ACB" w:rsidDel="00E300C1" w:rsidRDefault="005876B8" w:rsidP="0099326A">
            <w:pPr>
              <w:jc w:val="center"/>
              <w:rPr>
                <w:del w:id="3787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788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วิธีการสื่อสาร</w:delText>
              </w:r>
            </w:del>
          </w:p>
        </w:tc>
      </w:tr>
      <w:tr w:rsidR="005876B8" w:rsidRPr="00606ACB" w:rsidDel="00E300C1" w14:paraId="496D41DE" w14:textId="0B7CAF7E" w:rsidTr="0099326A">
        <w:trPr>
          <w:del w:id="3789" w:author="User" w:date="2020-05-09T13:36:00Z"/>
        </w:trPr>
        <w:tc>
          <w:tcPr>
            <w:tcW w:w="5000" w:type="pct"/>
            <w:gridSpan w:val="4"/>
          </w:tcPr>
          <w:p w14:paraId="5EC512C0" w14:textId="59C23BCB" w:rsidR="005876B8" w:rsidRPr="00606ACB" w:rsidDel="00E300C1" w:rsidRDefault="005876B8" w:rsidP="0099326A">
            <w:pPr>
              <w:rPr>
                <w:del w:id="3790" w:author="User" w:date="2020-05-09T13:36:00Z"/>
                <w:rFonts w:ascii="TH Niramit AS" w:hAnsi="TH Niramit AS" w:cs="TH Niramit AS"/>
                <w:b/>
                <w:bCs/>
                <w:sz w:val="28"/>
                <w:szCs w:val="28"/>
              </w:rPr>
            </w:pPr>
            <w:del w:id="3791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ด้านการวิจัย</w:delText>
              </w:r>
            </w:del>
          </w:p>
        </w:tc>
      </w:tr>
      <w:tr w:rsidR="005876B8" w:rsidRPr="00606ACB" w:rsidDel="00E300C1" w14:paraId="42494A3D" w14:textId="44065CD9" w:rsidTr="0099326A">
        <w:trPr>
          <w:del w:id="3792" w:author="User" w:date="2020-05-09T13:36:00Z"/>
        </w:trPr>
        <w:tc>
          <w:tcPr>
            <w:tcW w:w="988" w:type="pct"/>
          </w:tcPr>
          <w:p w14:paraId="7F84AD9F" w14:textId="496538F5" w:rsidR="005876B8" w:rsidRPr="00606ACB" w:rsidDel="00E300C1" w:rsidRDefault="005876B8" w:rsidP="0099326A">
            <w:pPr>
              <w:jc w:val="thaiDistribute"/>
              <w:rPr>
                <w:del w:id="3793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794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แหล่งทุนวิจัย</w:delText>
              </w:r>
            </w:del>
          </w:p>
        </w:tc>
        <w:tc>
          <w:tcPr>
            <w:tcW w:w="1334" w:type="pct"/>
          </w:tcPr>
          <w:p w14:paraId="2005B402" w14:textId="7C0EA4BD" w:rsidR="005876B8" w:rsidRPr="00606ACB" w:rsidDel="00E300C1" w:rsidRDefault="005876B8" w:rsidP="0099326A">
            <w:pPr>
              <w:jc w:val="thaiDistribute"/>
              <w:rPr>
                <w:del w:id="3795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96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ร่วมสนับสนุนทุนวิจัย</w:delText>
              </w:r>
            </w:del>
          </w:p>
        </w:tc>
        <w:tc>
          <w:tcPr>
            <w:tcW w:w="1535" w:type="pct"/>
          </w:tcPr>
          <w:p w14:paraId="15D78553" w14:textId="2D37864F" w:rsidR="005876B8" w:rsidRPr="00606ACB" w:rsidDel="00E300C1" w:rsidRDefault="005876B8" w:rsidP="0099326A">
            <w:pPr>
              <w:jc w:val="thaiDistribute"/>
              <w:rPr>
                <w:del w:id="379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798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สัญญารับทุน</w:delText>
              </w:r>
            </w:del>
          </w:p>
        </w:tc>
        <w:tc>
          <w:tcPr>
            <w:tcW w:w="1143" w:type="pct"/>
          </w:tcPr>
          <w:p w14:paraId="08227767" w14:textId="1601C2D5" w:rsidR="005876B8" w:rsidRPr="00606ACB" w:rsidDel="00E300C1" w:rsidRDefault="005876B8" w:rsidP="0099326A">
            <w:pPr>
              <w:jc w:val="thaiDistribute"/>
              <w:rPr>
                <w:del w:id="3799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00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หนังสือราชการ </w:delText>
              </w:r>
            </w:del>
          </w:p>
          <w:p w14:paraId="2D4B7160" w14:textId="6E6C18F5" w:rsidR="005876B8" w:rsidRPr="00606ACB" w:rsidDel="00E300C1" w:rsidRDefault="005876B8" w:rsidP="0099326A">
            <w:pPr>
              <w:jc w:val="thaiDistribute"/>
              <w:rPr>
                <w:del w:id="3801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02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สัญญารับทุน</w:delText>
              </w:r>
            </w:del>
          </w:p>
        </w:tc>
      </w:tr>
      <w:tr w:rsidR="005876B8" w:rsidRPr="00606ACB" w:rsidDel="00E300C1" w14:paraId="2E842C33" w14:textId="11FAD138" w:rsidTr="0099326A">
        <w:trPr>
          <w:del w:id="3803" w:author="User" w:date="2020-05-09T13:36:00Z"/>
        </w:trPr>
        <w:tc>
          <w:tcPr>
            <w:tcW w:w="988" w:type="pct"/>
          </w:tcPr>
          <w:p w14:paraId="10B1E240" w14:textId="4324D5C3" w:rsidR="005876B8" w:rsidRPr="00606ACB" w:rsidDel="00E300C1" w:rsidRDefault="005876B8" w:rsidP="0099326A">
            <w:pPr>
              <w:jc w:val="thaiDistribute"/>
              <w:rPr>
                <w:del w:id="3804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805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ภาคีเครือข่าย</w:delText>
              </w:r>
            </w:del>
          </w:p>
        </w:tc>
        <w:tc>
          <w:tcPr>
            <w:tcW w:w="1334" w:type="pct"/>
          </w:tcPr>
          <w:p w14:paraId="13416DCC" w14:textId="681DEF0B" w:rsidR="005876B8" w:rsidRPr="00606ACB" w:rsidDel="00E300C1" w:rsidRDefault="005876B8" w:rsidP="0099326A">
            <w:pPr>
              <w:jc w:val="thaiDistribute"/>
              <w:rPr>
                <w:del w:id="380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07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ร่วมดำเนินโครงการวิจัย</w:delText>
              </w:r>
            </w:del>
          </w:p>
        </w:tc>
        <w:tc>
          <w:tcPr>
            <w:tcW w:w="1535" w:type="pct"/>
          </w:tcPr>
          <w:p w14:paraId="501DD598" w14:textId="418EFE48" w:rsidR="005876B8" w:rsidRPr="00606ACB" w:rsidDel="00E300C1" w:rsidRDefault="005876B8" w:rsidP="0099326A">
            <w:pPr>
              <w:jc w:val="thaiDistribute"/>
              <w:rPr>
                <w:del w:id="3808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09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ข้อเสนอโครงการวิจัยที่ปรากฏหน่วยงานเป็นผู้ร่วมโครงการ</w:delText>
              </w:r>
            </w:del>
          </w:p>
        </w:tc>
        <w:tc>
          <w:tcPr>
            <w:tcW w:w="1143" w:type="pct"/>
          </w:tcPr>
          <w:p w14:paraId="239801AF" w14:textId="0430B182" w:rsidR="005876B8" w:rsidRPr="00606ACB" w:rsidDel="00E300C1" w:rsidRDefault="005876B8" w:rsidP="0099326A">
            <w:pPr>
              <w:jc w:val="thaiDistribute"/>
              <w:rPr>
                <w:del w:id="3810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11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หนังสือราชการ </w:delText>
              </w:r>
            </w:del>
          </w:p>
          <w:p w14:paraId="19856BC5" w14:textId="07F6612E" w:rsidR="005876B8" w:rsidRPr="00606ACB" w:rsidDel="00E300C1" w:rsidRDefault="005876B8" w:rsidP="0099326A">
            <w:pPr>
              <w:jc w:val="thaiDistribute"/>
              <w:rPr>
                <w:del w:id="381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13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สัญญารับทุน</w:delText>
              </w:r>
            </w:del>
          </w:p>
        </w:tc>
      </w:tr>
      <w:tr w:rsidR="005876B8" w:rsidRPr="00606ACB" w:rsidDel="00E300C1" w14:paraId="687DD119" w14:textId="6E644ACA" w:rsidTr="0099326A">
        <w:trPr>
          <w:del w:id="3814" w:author="User" w:date="2020-05-09T13:36:00Z"/>
        </w:trPr>
        <w:tc>
          <w:tcPr>
            <w:tcW w:w="5000" w:type="pct"/>
            <w:gridSpan w:val="4"/>
          </w:tcPr>
          <w:p w14:paraId="1FA06CE2" w14:textId="4D66735B" w:rsidR="005876B8" w:rsidRPr="00606ACB" w:rsidDel="00E300C1" w:rsidRDefault="005876B8" w:rsidP="0099326A">
            <w:pPr>
              <w:jc w:val="thaiDistribute"/>
              <w:rPr>
                <w:del w:id="3815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16" w:author="User" w:date="2020-05-09T13:36:00Z">
              <w:r w:rsidRPr="00606ACB" w:rsidDel="00E300C1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</w:rPr>
                <w:delText>ด้านการบริการวิชาการและทำนุบำรุงศิลปะและวัฒนธรรม</w:delText>
              </w:r>
            </w:del>
          </w:p>
        </w:tc>
      </w:tr>
      <w:tr w:rsidR="005876B8" w:rsidRPr="00606ACB" w:rsidDel="00E300C1" w14:paraId="6DD7A2F5" w14:textId="51F43E55" w:rsidTr="0099326A">
        <w:trPr>
          <w:del w:id="3817" w:author="User" w:date="2020-05-09T13:36:00Z"/>
        </w:trPr>
        <w:tc>
          <w:tcPr>
            <w:tcW w:w="988" w:type="pct"/>
            <w:tcBorders>
              <w:bottom w:val="single" w:sz="4" w:space="0" w:color="auto"/>
            </w:tcBorders>
          </w:tcPr>
          <w:p w14:paraId="3DCB925C" w14:textId="18961455" w:rsidR="005876B8" w:rsidRPr="00606ACB" w:rsidDel="00E300C1" w:rsidRDefault="005876B8" w:rsidP="0099326A">
            <w:pPr>
              <w:jc w:val="thaiDistribute"/>
              <w:rPr>
                <w:del w:id="3818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819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แหล่งทุน</w:delText>
              </w:r>
            </w:del>
          </w:p>
        </w:tc>
        <w:tc>
          <w:tcPr>
            <w:tcW w:w="1334" w:type="pct"/>
            <w:tcBorders>
              <w:bottom w:val="single" w:sz="4" w:space="0" w:color="auto"/>
            </w:tcBorders>
          </w:tcPr>
          <w:p w14:paraId="45BAAAF0" w14:textId="4132D17D" w:rsidR="005876B8" w:rsidRPr="00606ACB" w:rsidDel="00E300C1" w:rsidRDefault="005876B8" w:rsidP="0099326A">
            <w:pPr>
              <w:jc w:val="thaiDistribute"/>
              <w:rPr>
                <w:del w:id="3820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21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ร่วมสนับสนุนทุน</w:delText>
              </w:r>
            </w:del>
          </w:p>
        </w:tc>
        <w:tc>
          <w:tcPr>
            <w:tcW w:w="1535" w:type="pct"/>
            <w:tcBorders>
              <w:bottom w:val="single" w:sz="4" w:space="0" w:color="auto"/>
            </w:tcBorders>
          </w:tcPr>
          <w:p w14:paraId="253C9906" w14:textId="49B864BB" w:rsidR="005876B8" w:rsidRPr="00606ACB" w:rsidDel="00E300C1" w:rsidRDefault="005876B8" w:rsidP="0099326A">
            <w:pPr>
              <w:jc w:val="thaiDistribute"/>
              <w:rPr>
                <w:del w:id="3822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23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สัญญาทุน/สัญญาจ้าง</w:delText>
              </w:r>
            </w:del>
          </w:p>
        </w:tc>
        <w:tc>
          <w:tcPr>
            <w:tcW w:w="1143" w:type="pct"/>
            <w:tcBorders>
              <w:bottom w:val="single" w:sz="4" w:space="0" w:color="auto"/>
            </w:tcBorders>
          </w:tcPr>
          <w:p w14:paraId="20C73ADF" w14:textId="2C8C6403" w:rsidR="005876B8" w:rsidRPr="00606ACB" w:rsidDel="00E300C1" w:rsidRDefault="005876B8" w:rsidP="0099326A">
            <w:pPr>
              <w:jc w:val="thaiDistribute"/>
              <w:rPr>
                <w:del w:id="3824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25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หนังสือราชการ </w:delText>
              </w:r>
            </w:del>
          </w:p>
          <w:p w14:paraId="162A3FA0" w14:textId="23E2E191" w:rsidR="005876B8" w:rsidRPr="00606ACB" w:rsidDel="00E300C1" w:rsidRDefault="005876B8" w:rsidP="0099326A">
            <w:pPr>
              <w:jc w:val="thaiDistribute"/>
              <w:rPr>
                <w:del w:id="3826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27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สัญญารับทุน</w:delText>
              </w:r>
            </w:del>
          </w:p>
        </w:tc>
      </w:tr>
      <w:tr w:rsidR="005876B8" w:rsidRPr="00606ACB" w:rsidDel="00E300C1" w14:paraId="34DEE45E" w14:textId="1CF5D649" w:rsidTr="0099326A">
        <w:trPr>
          <w:del w:id="3828" w:author="User" w:date="2020-05-09T13:36:00Z"/>
        </w:trPr>
        <w:tc>
          <w:tcPr>
            <w:tcW w:w="988" w:type="pct"/>
            <w:tcBorders>
              <w:bottom w:val="single" w:sz="4" w:space="0" w:color="auto"/>
            </w:tcBorders>
          </w:tcPr>
          <w:p w14:paraId="049375F0" w14:textId="220827BC" w:rsidR="005876B8" w:rsidRPr="00606ACB" w:rsidDel="00E300C1" w:rsidRDefault="005876B8" w:rsidP="0099326A">
            <w:pPr>
              <w:rPr>
                <w:del w:id="3829" w:author="User" w:date="2020-05-09T13:36:00Z"/>
                <w:rFonts w:ascii="TH Niramit AS" w:hAnsi="TH Niramit AS" w:cs="TH Niramit AS"/>
                <w:sz w:val="28"/>
                <w:szCs w:val="28"/>
                <w:cs/>
              </w:rPr>
            </w:pPr>
            <w:del w:id="3830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ชุมชน/ผู้ประกอบการ</w:delText>
              </w:r>
            </w:del>
          </w:p>
        </w:tc>
        <w:tc>
          <w:tcPr>
            <w:tcW w:w="1334" w:type="pct"/>
            <w:tcBorders>
              <w:bottom w:val="single" w:sz="4" w:space="0" w:color="auto"/>
            </w:tcBorders>
          </w:tcPr>
          <w:p w14:paraId="28201F14" w14:textId="631DBF45" w:rsidR="005876B8" w:rsidRPr="00606ACB" w:rsidDel="00E300C1" w:rsidRDefault="005876B8" w:rsidP="0099326A">
            <w:pPr>
              <w:jc w:val="thaiDistribute"/>
              <w:rPr>
                <w:del w:id="3831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32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ร่วมดำเนินโครงการ</w:delText>
              </w:r>
            </w:del>
          </w:p>
        </w:tc>
        <w:tc>
          <w:tcPr>
            <w:tcW w:w="1535" w:type="pct"/>
            <w:tcBorders>
              <w:bottom w:val="single" w:sz="4" w:space="0" w:color="auto"/>
            </w:tcBorders>
          </w:tcPr>
          <w:p w14:paraId="73550027" w14:textId="23BE1699" w:rsidR="005876B8" w:rsidRPr="00606ACB" w:rsidDel="00E300C1" w:rsidRDefault="005876B8" w:rsidP="0099326A">
            <w:pPr>
              <w:jc w:val="thaiDistribute"/>
              <w:rPr>
                <w:del w:id="3833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34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ข้อเสนอโครงการที่ปรากฏชุมชน/ผู้ประกอบการเป็นผู้ร่วมโครงการ</w:delText>
              </w:r>
            </w:del>
          </w:p>
        </w:tc>
        <w:tc>
          <w:tcPr>
            <w:tcW w:w="1143" w:type="pct"/>
            <w:tcBorders>
              <w:bottom w:val="single" w:sz="4" w:space="0" w:color="auto"/>
            </w:tcBorders>
          </w:tcPr>
          <w:p w14:paraId="1EF3D9B9" w14:textId="13779C33" w:rsidR="005876B8" w:rsidRPr="00606ACB" w:rsidDel="00E300C1" w:rsidRDefault="005876B8" w:rsidP="0099326A">
            <w:pPr>
              <w:jc w:val="thaiDistribute"/>
              <w:rPr>
                <w:del w:id="3835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36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 xml:space="preserve">หนังสือราชการ </w:delText>
              </w:r>
            </w:del>
          </w:p>
          <w:p w14:paraId="0BF443EF" w14:textId="72400467" w:rsidR="005876B8" w:rsidRPr="00606ACB" w:rsidDel="00E300C1" w:rsidRDefault="005876B8" w:rsidP="0099326A">
            <w:pPr>
              <w:jc w:val="thaiDistribute"/>
              <w:rPr>
                <w:del w:id="3837" w:author="User" w:date="2020-05-09T13:36:00Z"/>
                <w:rFonts w:ascii="TH Niramit AS" w:hAnsi="TH Niramit AS" w:cs="TH Niramit AS"/>
                <w:sz w:val="28"/>
                <w:szCs w:val="28"/>
              </w:rPr>
            </w:pPr>
            <w:del w:id="3838" w:author="User" w:date="2020-05-09T13:36:00Z">
              <w:r w:rsidRPr="00606ACB" w:rsidDel="00E300C1">
                <w:rPr>
                  <w:rFonts w:ascii="TH Niramit AS" w:hAnsi="TH Niramit AS" w:cs="TH Niramit AS"/>
                  <w:sz w:val="28"/>
                  <w:szCs w:val="28"/>
                  <w:cs/>
                </w:rPr>
                <w:delText>สัญญารับทุน</w:delText>
              </w:r>
            </w:del>
          </w:p>
        </w:tc>
      </w:tr>
    </w:tbl>
    <w:p w14:paraId="65EBBAFE" w14:textId="4FFB946C" w:rsidR="005876B8" w:rsidDel="00EE5037" w:rsidRDefault="003268F1">
      <w:pPr>
        <w:spacing w:after="0" w:line="240" w:lineRule="auto"/>
        <w:jc w:val="center"/>
        <w:rPr>
          <w:del w:id="3839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40" w:author="ampika.am [2]" w:date="2020-05-12T16:29:00Z">
          <w:pPr>
            <w:spacing w:after="0" w:line="240" w:lineRule="auto"/>
          </w:pPr>
        </w:pPrChange>
      </w:pPr>
      <w:ins w:id="3841" w:author="ampika.am [2]" w:date="2020-05-12T16:29:00Z">
        <w:del w:id="3842" w:author="ampika.am" w:date="2020-10-08T09:08:00Z">
          <w:r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2.</w:delText>
          </w:r>
        </w:del>
      </w:ins>
    </w:p>
    <w:p w14:paraId="1F71A21A" w14:textId="7D838154" w:rsidR="005876B8" w:rsidRPr="004B3D2A" w:rsidDel="00EE5037" w:rsidRDefault="005876B8">
      <w:pPr>
        <w:spacing w:after="0" w:line="240" w:lineRule="auto"/>
        <w:jc w:val="center"/>
        <w:rPr>
          <w:del w:id="3843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44" w:author="ampika.am [2]" w:date="2020-05-12T16:29:00Z">
          <w:pPr>
            <w:spacing w:after="0" w:line="240" w:lineRule="auto"/>
          </w:pPr>
        </w:pPrChange>
      </w:pPr>
      <w:del w:id="3845" w:author="ampika.am" w:date="2020-10-08T09:08:00Z">
        <w:r w:rsidDel="00EE5037">
          <w:rPr>
            <w:rFonts w:ascii="TH Niramit AS" w:hAnsi="TH Niramit AS" w:cs="TH Niramit AS"/>
            <w:b/>
            <w:bCs/>
            <w:sz w:val="32"/>
            <w:szCs w:val="32"/>
          </w:rPr>
          <w:delText>1</w:delText>
        </w:r>
        <w:r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.</w:delText>
        </w:r>
        <w:r w:rsidDel="00EE5037">
          <w:rPr>
            <w:rFonts w:ascii="TH Niramit AS" w:hAnsi="TH Niramit AS" w:cs="TH Niramit AS"/>
            <w:b/>
            <w:bCs/>
            <w:sz w:val="32"/>
            <w:szCs w:val="32"/>
          </w:rPr>
          <w:delText>3</w:delText>
        </w:r>
        <w:r w:rsidRPr="004B3D2A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สภาวการณ์ขององค์การ</w:delText>
        </w:r>
      </w:del>
    </w:p>
    <w:p w14:paraId="656494A3" w14:textId="3905615C" w:rsidR="005876B8" w:rsidDel="00EE5037" w:rsidRDefault="005876B8">
      <w:pPr>
        <w:spacing w:after="0" w:line="240" w:lineRule="auto"/>
        <w:jc w:val="center"/>
        <w:rPr>
          <w:del w:id="3846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47" w:author="ampika.am [2]" w:date="2020-05-12T16:29:00Z">
          <w:pPr>
            <w:spacing w:after="0" w:line="240" w:lineRule="auto"/>
            <w:jc w:val="thaiDistribute"/>
          </w:pPr>
        </w:pPrChange>
      </w:pPr>
    </w:p>
    <w:p w14:paraId="5EA71F35" w14:textId="5CC430A3" w:rsidR="005876B8" w:rsidRPr="00AF63EF" w:rsidDel="00EE5037" w:rsidRDefault="005876B8">
      <w:pPr>
        <w:spacing w:after="0" w:line="240" w:lineRule="auto"/>
        <w:jc w:val="center"/>
        <w:rPr>
          <w:del w:id="3848" w:author="ampika.am" w:date="2020-10-08T09:08:00Z"/>
          <w:rFonts w:ascii="TH Niramit AS" w:hAnsi="TH Niramit AS" w:cs="TH Niramit AS"/>
          <w:sz w:val="32"/>
          <w:szCs w:val="32"/>
          <w:cs/>
        </w:rPr>
        <w:pPrChange w:id="3849" w:author="ampika.am [2]" w:date="2020-05-12T16:29:00Z">
          <w:pPr>
            <w:spacing w:after="0" w:line="240" w:lineRule="auto"/>
            <w:jc w:val="thaiDistribute"/>
          </w:pPr>
        </w:pPrChange>
      </w:pPr>
      <w:del w:id="3850" w:author="ampika.am" w:date="2020-10-08T09:08:00Z">
        <w:r w:rsidRPr="004B3D2A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tab/>
        </w:r>
        <w:r w:rsidRPr="00AF63EF" w:rsidDel="00EE5037">
          <w:rPr>
            <w:rFonts w:ascii="TH Niramit AS" w:hAnsi="TH Niramit AS" w:cs="TH Niramit AS"/>
            <w:sz w:val="32"/>
            <w:szCs w:val="32"/>
            <w:cs/>
          </w:rPr>
          <w:delText>มหาวิทยาลัยพะเยาได้มีการวิเคราะห์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สภาวการณ์ขององค์การ เพื่อปรับตัวเข้าสู่การแข่งขันในกระแสโลกาภิวัฒน์ และมีการประเมินคุณภาพการดำเนินงานหลักสูตรการศึกษาตามเกณฑ์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 xml:space="preserve"> EdPex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หรือ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 xml:space="preserve"> Education Criteria for Performance Excellence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หรือเกณฑ์คุณภาพการศึกษาเพื่อการดำเนินการที่เป็นเลิศ โดยในรายงานประเมินตนเองของมหาวิทยาลัยได้วิเคราะห์สภาวการณ์ขององค์กรไว้ดังนี้</w:delText>
        </w:r>
      </w:del>
    </w:p>
    <w:p w14:paraId="4C6526F8" w14:textId="01EA543B" w:rsidR="005876B8" w:rsidRPr="004B3D2A" w:rsidDel="00EE5037" w:rsidRDefault="005876B8">
      <w:pPr>
        <w:spacing w:after="0" w:line="240" w:lineRule="auto"/>
        <w:ind w:firstLine="720"/>
        <w:jc w:val="center"/>
        <w:rPr>
          <w:del w:id="3851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52" w:author="ampika.am [2]" w:date="2020-05-12T16:29:00Z">
          <w:pPr>
            <w:spacing w:after="0" w:line="240" w:lineRule="auto"/>
            <w:ind w:firstLine="720"/>
            <w:jc w:val="thaiDistribute"/>
          </w:pPr>
        </w:pPrChange>
      </w:pPr>
      <w:del w:id="3853" w:author="ampika.am" w:date="2020-10-08T09:08:00Z">
        <w:r w:rsidRPr="004B3D2A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สภาพด้านการแข่งขัน </w:delText>
        </w:r>
      </w:del>
    </w:p>
    <w:p w14:paraId="5F94D574" w14:textId="6198CA57" w:rsidR="005876B8" w:rsidRPr="004B3D2A" w:rsidDel="00EE5037" w:rsidRDefault="005876B8">
      <w:pPr>
        <w:spacing w:after="0" w:line="240" w:lineRule="auto"/>
        <w:jc w:val="center"/>
        <w:rPr>
          <w:del w:id="3854" w:author="ampika.am" w:date="2020-10-08T09:08:00Z"/>
          <w:rFonts w:ascii="TH Niramit AS" w:hAnsi="TH Niramit AS" w:cs="TH Niramit AS"/>
          <w:sz w:val="32"/>
          <w:szCs w:val="32"/>
          <w:cs/>
        </w:rPr>
        <w:pPrChange w:id="3855" w:author="ampika.am [2]" w:date="2020-05-12T16:29:00Z">
          <w:pPr>
            <w:spacing w:after="0" w:line="240" w:lineRule="auto"/>
            <w:jc w:val="thaiDistribute"/>
          </w:pPr>
        </w:pPrChange>
      </w:pPr>
      <w:del w:id="3856" w:author="ampika.am" w:date="2020-10-08T09:08:00Z"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tab/>
          <w:delText xml:space="preserve">มหาวิทยาลัยพะเยา มีเป้าหมายที่จะเข้าสู่การจัดลำดับมหาวิทยาลัยโลกของ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The Times Higher Education University Impact Rankings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ประกอบด้วย 4 องค์ประกอบ คือ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Quality E</w:delText>
        </w:r>
        <w:r w:rsidDel="00EE5037">
          <w:rPr>
            <w:rFonts w:ascii="TH Niramit AS" w:hAnsi="TH Niramit AS" w:cs="TH Niramit AS"/>
            <w:sz w:val="32"/>
            <w:szCs w:val="32"/>
          </w:rPr>
          <w:delText xml:space="preserve">ducation,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Industry, innovation and infrastructure</w:delText>
        </w:r>
        <w:r w:rsidDel="00EE5037">
          <w:rPr>
            <w:rFonts w:ascii="TH Niramit AS" w:hAnsi="TH Niramit AS" w:cs="TH Niramit AS"/>
            <w:sz w:val="32"/>
            <w:szCs w:val="32"/>
          </w:rPr>
          <w:delText xml:space="preserve">,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Sustainable Cities and Communities</w:delText>
        </w:r>
        <w:r w:rsidDel="00EE5037">
          <w:rPr>
            <w:rFonts w:ascii="TH Niramit AS" w:hAnsi="TH Niramit AS" w:cs="TH Niramit AS"/>
            <w:sz w:val="32"/>
            <w:szCs w:val="32"/>
          </w:rPr>
          <w:delText xml:space="preserve">,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Climate Action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และ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Partnerships for The Goals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โดย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ความเปลี่ยนแปลงสำคัญที่มีผลกระทบต่อสถานการณ์การแข่งขันของมหาวิทยาลัย ประกอบด้วย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 xml:space="preserve"> 2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ปัจจัยหลัก </w:delText>
        </w:r>
      </w:del>
    </w:p>
    <w:p w14:paraId="6BCDA96A" w14:textId="7659CF0E" w:rsidR="005876B8" w:rsidRPr="004B3D2A" w:rsidDel="00EE5037" w:rsidRDefault="005876B8">
      <w:pPr>
        <w:spacing w:after="0" w:line="240" w:lineRule="auto"/>
        <w:ind w:firstLine="720"/>
        <w:jc w:val="center"/>
        <w:rPr>
          <w:del w:id="3857" w:author="ampika.am" w:date="2020-10-08T09:08:00Z"/>
          <w:rFonts w:ascii="TH Niramit AS" w:hAnsi="TH Niramit AS" w:cs="TH Niramit AS"/>
          <w:sz w:val="32"/>
          <w:szCs w:val="32"/>
        </w:rPr>
        <w:pPrChange w:id="3858" w:author="ampika.am [2]" w:date="2020-05-12T16:29:00Z">
          <w:pPr>
            <w:spacing w:after="0" w:line="240" w:lineRule="auto"/>
            <w:ind w:firstLine="720"/>
            <w:jc w:val="thaiDistribute"/>
          </w:pPr>
        </w:pPrChange>
      </w:pPr>
      <w:del w:id="3859" w:author="ampika.am" w:date="2020-10-08T09:08:00Z">
        <w:r w:rsidRPr="004B3D2A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ปัจจัยภายใน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ได้แก่ การปรับโครงสร้างและกฎระเบียบที่สำคัญ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เพื่อ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ให้เกิดความคล่องตัวเป็นประสิทธิภาพสูงสุดในการทำงาน </w:delText>
        </w:r>
      </w:del>
    </w:p>
    <w:p w14:paraId="4BE94563" w14:textId="0DEBEFC0" w:rsidR="005876B8" w:rsidRPr="00AF63EF" w:rsidDel="00EE5037" w:rsidRDefault="005876B8">
      <w:pPr>
        <w:spacing w:after="0" w:line="240" w:lineRule="auto"/>
        <w:ind w:firstLine="720"/>
        <w:jc w:val="center"/>
        <w:rPr>
          <w:del w:id="3860" w:author="ampika.am" w:date="2020-10-08T09:08:00Z"/>
          <w:rFonts w:ascii="TH Niramit AS" w:hAnsi="TH Niramit AS" w:cs="TH Niramit AS"/>
          <w:spacing w:val="-10"/>
          <w:sz w:val="32"/>
          <w:szCs w:val="32"/>
        </w:rPr>
        <w:pPrChange w:id="3861" w:author="ampika.am [2]" w:date="2020-05-12T16:29:00Z">
          <w:pPr>
            <w:spacing w:after="0" w:line="240" w:lineRule="auto"/>
            <w:ind w:firstLine="720"/>
            <w:jc w:val="thaiDistribute"/>
          </w:pPr>
        </w:pPrChange>
      </w:pPr>
      <w:del w:id="3862" w:author="ampika.am" w:date="2020-10-08T09:08:00Z">
        <w:r w:rsidRPr="004B3D2A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ปัจจัยภายนอก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ได้แก่ นโยบายภาครัฐ เช่น การประกาศใช้ยุทธศาสตร์ชาติระยะ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 xml:space="preserve">20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ปี นโยบายของคณะรัฐมนตรี พลเอกประยุทธ  จันทร์โอชา นโยบาย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 xml:space="preserve">Thailand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4.0 นโยบายของกระทรวงอุดมศึกษา วิทยาศาสตร์ วิจัยและนวัตกรรม การ</w:delText>
        </w:r>
        <w:r w:rsidRPr="00AF63EF" w:rsidDel="00EE5037">
          <w:rPr>
            <w:rFonts w:ascii="TH Niramit AS" w:hAnsi="TH Niramit AS" w:cs="TH Niramit AS"/>
            <w:spacing w:val="-10"/>
            <w:sz w:val="32"/>
            <w:szCs w:val="32"/>
            <w:cs/>
          </w:rPr>
          <w:delText>กำหนดกลุ่มสถาบันอุดมศึกษาเชิงยุทธศาสตร์ของโครงการพลิกโฉมระบบการอุดมศึกษาของประเทศไทย (</w:delText>
        </w:r>
        <w:r w:rsidRPr="00AF63EF" w:rsidDel="00EE5037">
          <w:rPr>
            <w:rFonts w:ascii="TH Niramit AS" w:hAnsi="TH Niramit AS" w:cs="TH Niramit AS"/>
            <w:spacing w:val="-10"/>
            <w:sz w:val="32"/>
            <w:szCs w:val="32"/>
          </w:rPr>
          <w:delText>Re</w:delText>
        </w:r>
        <w:r w:rsidRPr="00AF63EF" w:rsidDel="00EE5037">
          <w:rPr>
            <w:rFonts w:ascii="TH Niramit AS" w:hAnsi="TH Niramit AS" w:cs="TH Niramit AS"/>
            <w:spacing w:val="-10"/>
            <w:sz w:val="32"/>
            <w:szCs w:val="32"/>
            <w:cs/>
          </w:rPr>
          <w:delText>-</w:delText>
        </w:r>
        <w:r w:rsidRPr="00AF63EF" w:rsidDel="00EE5037">
          <w:rPr>
            <w:rFonts w:ascii="TH Niramit AS" w:hAnsi="TH Niramit AS" w:cs="TH Niramit AS"/>
            <w:spacing w:val="-10"/>
            <w:sz w:val="32"/>
            <w:szCs w:val="32"/>
          </w:rPr>
          <w:delText>Inventing University System</w:delText>
        </w:r>
        <w:r w:rsidRPr="00AF63EF" w:rsidDel="00EE5037">
          <w:rPr>
            <w:rFonts w:ascii="TH Niramit AS" w:hAnsi="TH Niramit AS" w:cs="TH Niramit AS"/>
            <w:spacing w:val="-10"/>
            <w:sz w:val="32"/>
            <w:szCs w:val="32"/>
            <w:cs/>
          </w:rPr>
          <w:delText xml:space="preserve">) 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แผนพัฒนาและเกณฑ์มาตรฐานที่เกี่ยวข้องกับการจัดการศึกษา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</w:del>
    </w:p>
    <w:p w14:paraId="4F17C6CC" w14:textId="2214FD88" w:rsidR="005876B8" w:rsidRPr="004B3D2A" w:rsidDel="00EE5037" w:rsidRDefault="005876B8">
      <w:pPr>
        <w:spacing w:after="0" w:line="240" w:lineRule="auto"/>
        <w:ind w:firstLine="720"/>
        <w:jc w:val="center"/>
        <w:rPr>
          <w:del w:id="3863" w:author="ampika.am" w:date="2020-10-08T09:08:00Z"/>
          <w:rFonts w:ascii="TH Niramit AS" w:hAnsi="TH Niramit AS" w:cs="TH Niramit AS"/>
          <w:sz w:val="32"/>
          <w:szCs w:val="32"/>
        </w:rPr>
        <w:pPrChange w:id="3864" w:author="ampika.am [2]" w:date="2020-05-12T16:29:00Z">
          <w:pPr>
            <w:spacing w:after="0" w:line="240" w:lineRule="auto"/>
            <w:ind w:firstLine="720"/>
            <w:jc w:val="thaiDistribute"/>
          </w:pPr>
        </w:pPrChange>
      </w:pPr>
      <w:del w:id="3865" w:author="ampika.am" w:date="2020-10-08T09:08:00Z"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การเปลี่ยนแปลงของโลก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Disruptive Technology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ทักษะที่จำเป็นในอนาคต การเปลี่ยนแปลงของสิ่งแวดล้อม การเข้าสู่สังคมผู้สูงอายุ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Aging Soceity</w:delText>
        </w:r>
      </w:del>
    </w:p>
    <w:p w14:paraId="5E326629" w14:textId="64BEE9A4" w:rsidR="005876B8" w:rsidRPr="004B3D2A" w:rsidDel="00EE5037" w:rsidRDefault="005876B8">
      <w:pPr>
        <w:spacing w:after="0" w:line="240" w:lineRule="auto"/>
        <w:ind w:firstLine="720"/>
        <w:jc w:val="center"/>
        <w:rPr>
          <w:del w:id="3866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67" w:author="ampika.am [2]" w:date="2020-05-12T16:29:00Z">
          <w:pPr>
            <w:spacing w:after="0" w:line="240" w:lineRule="auto"/>
            <w:ind w:firstLine="720"/>
            <w:jc w:val="thaiDistribute"/>
          </w:pPr>
        </w:pPrChange>
      </w:pPr>
      <w:del w:id="3868" w:author="ampika.am" w:date="2020-10-08T09:08:00Z">
        <w:r w:rsidRPr="004B3D2A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บริบทเชิงกลยุทธ์</w:delText>
        </w:r>
      </w:del>
    </w:p>
    <w:p w14:paraId="4E861BDE" w14:textId="0DBE4B61" w:rsidR="005876B8" w:rsidRPr="004B3D2A" w:rsidDel="00EE5037" w:rsidRDefault="005876B8">
      <w:pPr>
        <w:spacing w:after="0" w:line="240" w:lineRule="auto"/>
        <w:jc w:val="center"/>
        <w:rPr>
          <w:del w:id="3869" w:author="ampika.am" w:date="2020-10-08T09:08:00Z"/>
          <w:rFonts w:ascii="TH Niramit AS" w:hAnsi="TH Niramit AS" w:cs="TH Niramit AS"/>
          <w:sz w:val="32"/>
          <w:szCs w:val="32"/>
          <w:cs/>
        </w:rPr>
        <w:pPrChange w:id="3870" w:author="ampika.am [2]" w:date="2020-05-12T16:29:00Z">
          <w:pPr>
            <w:spacing w:after="0" w:line="240" w:lineRule="auto"/>
            <w:jc w:val="thaiDistribute"/>
          </w:pPr>
        </w:pPrChange>
      </w:pPr>
      <w:del w:id="3871" w:author="ampika.am" w:date="2020-10-08T09:08:00Z"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tab/>
          <w:delText xml:space="preserve">มหาวิทยาลัยได้จัดทำแผนยุทธศาสตร์มหาวิทยาลัย แผนยุทธศาสตร์การพัฒนามหาวิทยาลัยพะเยาประจำปงบประมาณ พ.ศ. 2562 – 2565 โดยมีทั้งหมด 6 ยุทธศาสตร์ ประกอบด้วย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(</w:delText>
        </w:r>
        <w:r w:rsidDel="00EE5037">
          <w:rPr>
            <w:rFonts w:ascii="TH Niramit AS" w:hAnsi="TH Niramit AS" w:cs="TH Niramit AS"/>
            <w:sz w:val="32"/>
            <w:szCs w:val="32"/>
          </w:rPr>
          <w:delText>1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)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การเตรียมคนและเสริมสร้างศักยภาพคน ซึ่งมุ่งเน้นการจัดการเรียนการสอนแบบบูรณาการและให้ความสำคัญกับการบ่มเพาะผู้ประกอบการ เพื่อผลิตบัณฑิตให้กัลบไปพัฒนาชุมชน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(</w:delText>
        </w:r>
        <w:r w:rsidDel="00EE5037">
          <w:rPr>
            <w:rFonts w:ascii="TH Niramit AS" w:hAnsi="TH Niramit AS" w:cs="TH Niramit AS"/>
            <w:sz w:val="32"/>
            <w:szCs w:val="32"/>
          </w:rPr>
          <w:delText>2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)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การสร้างงานวิจัยและนวัตกรรมและการเป็นผู้นำทางด้านวิชาการ มุ่งเน้นการตีพิมพ์ในระดับนานาชาติ สร้างผลงานการวิจัยและนวัตกรรมในเวทีโลก และมุ่งพัฒนานักวิจัยหน้าใหม่ไปในขณะเดียวกัน ด้วยการสร้างระบบพี่เลี้ยงนักวิจัย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(</w:delText>
        </w:r>
        <w:r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)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การบริการวิชาการเพื่อพัฒนาชุมชน สังคม และประเทศ  มุ่งพัฒนาบริการวิชาการเพื่อสร้างประโยชน์ในกับชุมชนในระดับเทศบาลตำบล ให้ได้มีการ</w:delText>
        </w:r>
        <w:r w:rsidRPr="00C33BA6" w:rsidDel="00EE5037">
          <w:rPr>
            <w:rFonts w:ascii="TH Niramit AS" w:hAnsi="TH Niramit AS" w:cs="TH Niramit AS"/>
            <w:spacing w:val="4"/>
            <w:sz w:val="32"/>
            <w:szCs w:val="32"/>
            <w:cs/>
          </w:rPr>
          <w:delText xml:space="preserve">พัฒนาสร้างชื่อเสียงในระดับประเทศ </w:delText>
        </w:r>
        <w:r w:rsidRPr="00C33BA6" w:rsidDel="00EE5037">
          <w:rPr>
            <w:rFonts w:ascii="TH Niramit AS" w:hAnsi="TH Niramit AS" w:cs="TH Niramit AS" w:hint="cs"/>
            <w:spacing w:val="4"/>
            <w:sz w:val="32"/>
            <w:szCs w:val="32"/>
            <w:cs/>
          </w:rPr>
          <w:delText>(</w:delText>
        </w:r>
        <w:r w:rsidRPr="00C33BA6" w:rsidDel="00EE5037">
          <w:rPr>
            <w:rFonts w:ascii="TH Niramit AS" w:hAnsi="TH Niramit AS" w:cs="TH Niramit AS"/>
            <w:spacing w:val="4"/>
            <w:sz w:val="32"/>
            <w:szCs w:val="32"/>
          </w:rPr>
          <w:delText>4</w:delText>
        </w:r>
        <w:r w:rsidRPr="00C33BA6" w:rsidDel="00EE5037">
          <w:rPr>
            <w:rFonts w:ascii="TH Niramit AS" w:hAnsi="TH Niramit AS" w:cs="TH Niramit AS"/>
            <w:spacing w:val="4"/>
            <w:sz w:val="32"/>
            <w:szCs w:val="32"/>
            <w:cs/>
          </w:rPr>
          <w:delText>) การเสริมสร้างและส่งเสริมการทำนุบำรุงศิลปะและวัฒนธรรมให้ยั่งยืน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C33BA6" w:rsidDel="00EE5037">
          <w:rPr>
            <w:rFonts w:ascii="TH Niramit AS" w:hAnsi="TH Niramit AS" w:cs="TH Niramit AS"/>
            <w:spacing w:val="4"/>
            <w:sz w:val="32"/>
            <w:szCs w:val="32"/>
            <w:cs/>
          </w:rPr>
          <w:delText xml:space="preserve">มุ่งใช้ </w:delText>
        </w:r>
        <w:r w:rsidRPr="00C33BA6" w:rsidDel="00EE5037">
          <w:rPr>
            <w:rFonts w:ascii="TH Niramit AS" w:hAnsi="TH Niramit AS" w:cs="TH Niramit AS"/>
            <w:spacing w:val="4"/>
            <w:sz w:val="32"/>
            <w:szCs w:val="32"/>
          </w:rPr>
          <w:delText xml:space="preserve">Culture Enterprise </w:delText>
        </w:r>
        <w:r w:rsidRPr="00C33BA6" w:rsidDel="00EE5037">
          <w:rPr>
            <w:rFonts w:ascii="TH Niramit AS" w:hAnsi="TH Niramit AS" w:cs="TH Niramit AS"/>
            <w:spacing w:val="4"/>
            <w:sz w:val="32"/>
            <w:szCs w:val="32"/>
            <w:cs/>
          </w:rPr>
          <w:delText>เป็นแรงขับเคลื่อนสินค้าและบริการท้องถิ่นสู่สินค้าระดับพรีเมี่ยม สร้างรายได้ให้ชุมชน</w:delText>
        </w:r>
        <w:r w:rsidRPr="00C33BA6" w:rsidDel="00EE5037">
          <w:rPr>
            <w:rFonts w:ascii="TH Niramit AS" w:hAnsi="TH Niramit AS" w:cs="TH Niramit AS"/>
            <w:spacing w:val="-6"/>
            <w:sz w:val="32"/>
            <w:szCs w:val="32"/>
            <w:cs/>
          </w:rPr>
          <w:delText xml:space="preserve">ด้วยผลงานพื้นถิ่นสินค้าจากวิถีชีวิตประจำวัน </w:delText>
        </w:r>
        <w:r w:rsidRPr="00C33BA6" w:rsidDel="00EE5037">
          <w:rPr>
            <w:rFonts w:ascii="TH Niramit AS" w:hAnsi="TH Niramit AS" w:cs="TH Niramit AS" w:hint="cs"/>
            <w:spacing w:val="-6"/>
            <w:sz w:val="32"/>
            <w:szCs w:val="32"/>
            <w:cs/>
          </w:rPr>
          <w:delText>(</w:delText>
        </w:r>
        <w:r w:rsidRPr="00C33BA6" w:rsidDel="00EE5037">
          <w:rPr>
            <w:rFonts w:ascii="TH Niramit AS" w:hAnsi="TH Niramit AS" w:cs="TH Niramit AS"/>
            <w:spacing w:val="-6"/>
            <w:sz w:val="32"/>
            <w:szCs w:val="32"/>
          </w:rPr>
          <w:delText>5</w:delText>
        </w:r>
        <w:r w:rsidRPr="00C33BA6" w:rsidDel="00EE5037">
          <w:rPr>
            <w:rFonts w:ascii="TH Niramit AS" w:hAnsi="TH Niramit AS" w:cs="TH Niramit AS"/>
            <w:spacing w:val="-6"/>
            <w:sz w:val="32"/>
            <w:szCs w:val="32"/>
            <w:cs/>
          </w:rPr>
          <w:delText>) การเสริมสร้างและพัฒนาความเป็นสากลหรือนานาชาติ มุ่ง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พัฒนาด้วยการใช้เครือข่ายการแลกเปลี่ยนองค์ความรู้ในระดับประเทศ สร้างการเชื่อมต่อและเข้าถึงกันอย่างไร้พรมแดน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และ (</w:delText>
        </w:r>
        <w:r w:rsidDel="00EE5037">
          <w:rPr>
            <w:rFonts w:ascii="TH Niramit AS" w:hAnsi="TH Niramit AS" w:cs="TH Niramit AS"/>
            <w:sz w:val="32"/>
            <w:szCs w:val="32"/>
          </w:rPr>
          <w:delText>6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)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การบริหารที่มีประสิทธิภาพและโปร่งใส มุ่งพัฒนาและเรียนรู้การเปลี่ยนแปลงร่วมกัน โดยการใช้ระบบสารสนเทศมาเป็นกลไกในการทำงาน ติดตาม ประเมินผล บนแพลตฟอร์มดิจิทัล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tab/>
        </w:r>
      </w:del>
    </w:p>
    <w:p w14:paraId="09E7FFD9" w14:textId="790BBA38" w:rsidR="005876B8" w:rsidRPr="004B3D2A" w:rsidDel="00EE5037" w:rsidRDefault="005876B8">
      <w:pPr>
        <w:spacing w:after="0" w:line="240" w:lineRule="auto"/>
        <w:jc w:val="center"/>
        <w:rPr>
          <w:del w:id="3872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73" w:author="ampika.am [2]" w:date="2020-05-12T16:29:00Z">
          <w:pPr>
            <w:spacing w:after="0" w:line="240" w:lineRule="auto"/>
            <w:jc w:val="thaiDistribute"/>
          </w:pPr>
        </w:pPrChange>
      </w:pPr>
      <w:del w:id="3874" w:author="ampika.am" w:date="2020-10-08T09:08:00Z"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tab/>
        </w:r>
        <w:r w:rsidRPr="004B3D2A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ระบบการปรับปรุงผลการดำเนินงาน</w:delText>
        </w:r>
      </w:del>
    </w:p>
    <w:p w14:paraId="244EE666" w14:textId="7F1316C9" w:rsidR="005876B8" w:rsidRPr="000C6384" w:rsidDel="00EE5037" w:rsidRDefault="005876B8">
      <w:pPr>
        <w:spacing w:after="0" w:line="240" w:lineRule="auto"/>
        <w:ind w:firstLine="720"/>
        <w:jc w:val="center"/>
        <w:rPr>
          <w:del w:id="3875" w:author="ampika.am" w:date="2020-10-08T09:08:00Z"/>
          <w:rFonts w:ascii="TH Niramit AS" w:hAnsi="TH Niramit AS" w:cs="TH Niramit AS"/>
          <w:b/>
          <w:bCs/>
          <w:sz w:val="32"/>
          <w:szCs w:val="32"/>
          <w:cs/>
        </w:rPr>
        <w:pPrChange w:id="3876" w:author="ampika.am [2]" w:date="2020-05-12T16:29:00Z">
          <w:pPr>
            <w:spacing w:after="0" w:line="240" w:lineRule="auto"/>
            <w:ind w:firstLine="720"/>
            <w:jc w:val="thaiDistribute"/>
          </w:pPr>
        </w:pPrChange>
      </w:pPr>
      <w:del w:id="3877" w:author="ampika.am" w:date="2020-10-08T09:08:00Z">
        <w:r w:rsidRPr="004B3D2A" w:rsidDel="00EE5037">
          <w:rPr>
            <w:rFonts w:ascii="TH Niramit AS" w:hAnsi="TH Niramit AS" w:cs="TH Niramit AS"/>
            <w:spacing w:val="10"/>
            <w:sz w:val="32"/>
            <w:szCs w:val="32"/>
            <w:cs/>
          </w:rPr>
          <w:delText>มหาวิทยาลัยพะเยา มุ่งสู่การเป็น</w:delText>
        </w:r>
        <w:r w:rsidRPr="004B3D2A" w:rsidDel="00EE5037">
          <w:rPr>
            <w:rFonts w:ascii="TH Niramit AS" w:hAnsi="TH Niramit AS" w:cs="TH Niramit AS"/>
            <w:spacing w:val="-10"/>
            <w:sz w:val="32"/>
            <w:szCs w:val="32"/>
            <w:cs/>
          </w:rPr>
          <w:delText>องค์กรแห่งการ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เรียนรู้อย่างมีประสิทธิภาพ มีการพัฒนาอย่างต่อเนื่องและยั่งยืน มีก</w:delText>
        </w:r>
        <w:r w:rsidRPr="004B3D2A" w:rsidDel="00EE5037">
          <w:rPr>
            <w:rFonts w:ascii="TH Niramit AS" w:hAnsi="TH Niramit AS" w:cs="TH Niramit AS"/>
            <w:spacing w:val="10"/>
            <w:sz w:val="32"/>
            <w:szCs w:val="32"/>
            <w:cs/>
          </w:rPr>
          <w:delText>ลยุทธ์มุ่งเน้นผลงานขององค์กร โดยใช้เกณฑ์การประเมินคุณภาพการศึกษา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สู่</w:delText>
        </w:r>
        <w:r w:rsidRPr="004B3D2A" w:rsidDel="00EE5037">
          <w:rPr>
            <w:rFonts w:ascii="TH Niramit AS" w:hAnsi="TH Niramit AS" w:cs="TH Niramit AS"/>
            <w:spacing w:val="-2"/>
            <w:sz w:val="32"/>
            <w:szCs w:val="32"/>
            <w:cs/>
          </w:rPr>
          <w:delText>ความเป็นเลิศ (</w:delText>
        </w:r>
        <w:r w:rsidRPr="004B3D2A" w:rsidDel="00EE5037">
          <w:rPr>
            <w:rFonts w:ascii="TH Niramit AS" w:hAnsi="TH Niramit AS" w:cs="TH Niramit AS"/>
            <w:spacing w:val="-2"/>
            <w:sz w:val="32"/>
            <w:szCs w:val="32"/>
          </w:rPr>
          <w:delText>EdPEx</w:delText>
        </w:r>
        <w:r w:rsidRPr="004B3D2A" w:rsidDel="00EE5037">
          <w:rPr>
            <w:rFonts w:ascii="TH Niramit AS" w:hAnsi="TH Niramit AS" w:cs="TH Niramit AS"/>
            <w:spacing w:val="-2"/>
            <w:sz w:val="32"/>
            <w:szCs w:val="32"/>
            <w:cs/>
          </w:rPr>
          <w:delText>) มีการประเมินคุณธรรมและความโปร่งใสในการดำเนินงานของหน่วยงานภาครัฐ (</w:delText>
        </w:r>
        <w:r w:rsidRPr="004B3D2A" w:rsidDel="00EE5037">
          <w:rPr>
            <w:rFonts w:ascii="TH Niramit AS" w:hAnsi="TH Niramit AS" w:cs="TH Niramit AS"/>
            <w:spacing w:val="-2"/>
            <w:sz w:val="32"/>
            <w:szCs w:val="32"/>
          </w:rPr>
          <w:delText>ITA</w:delText>
        </w:r>
        <w:r w:rsidRPr="004B3D2A" w:rsidDel="00EE5037">
          <w:rPr>
            <w:rFonts w:ascii="TH Niramit AS" w:hAnsi="TH Niramit AS" w:cs="TH Niramit AS"/>
            <w:spacing w:val="-2"/>
            <w:sz w:val="32"/>
            <w:szCs w:val="32"/>
            <w:cs/>
          </w:rPr>
          <w:delText>) มี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ก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ารปฏิบัติตามแผนปฏิบัติการด้วย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ขั้นตอนการดำเนินโครงการ โดยใช้วงจรคุณภาพ (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Plan Do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 xml:space="preserve">Check Act 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: </w:delText>
        </w:r>
        <w:r w:rsidRPr="004B3D2A" w:rsidDel="00EE5037">
          <w:rPr>
            <w:rFonts w:ascii="TH Niramit AS" w:hAnsi="TH Niramit AS" w:cs="TH Niramit AS"/>
            <w:sz w:val="32"/>
            <w:szCs w:val="32"/>
          </w:rPr>
          <w:delText>PDCA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) วงจรการเรียนรู้</w:delText>
        </w:r>
        <w:r w:rsidRPr="00C33BA6" w:rsidDel="00EE5037">
          <w:rPr>
            <w:rFonts w:ascii="TH Niramit AS" w:hAnsi="TH Niramit AS" w:cs="TH Niramit AS"/>
            <w:spacing w:val="16"/>
            <w:sz w:val="32"/>
            <w:szCs w:val="32"/>
            <w:cs/>
          </w:rPr>
          <w:delText>ผ่านกระบวนการจัดการความรู้ (</w:delText>
        </w:r>
        <w:r w:rsidRPr="00C33BA6" w:rsidDel="00EE5037">
          <w:rPr>
            <w:rFonts w:ascii="TH Niramit AS" w:hAnsi="TH Niramit AS" w:cs="TH Niramit AS"/>
            <w:spacing w:val="16"/>
            <w:sz w:val="32"/>
            <w:szCs w:val="32"/>
          </w:rPr>
          <w:delText>KM</w:delText>
        </w:r>
        <w:r w:rsidRPr="00C33BA6" w:rsidDel="00EE5037">
          <w:rPr>
            <w:rFonts w:ascii="TH Niramit AS" w:hAnsi="TH Niramit AS" w:cs="TH Niramit AS"/>
            <w:spacing w:val="16"/>
            <w:sz w:val="32"/>
            <w:szCs w:val="32"/>
            <w:cs/>
          </w:rPr>
          <w:delText>) ให้หน่วยงานนำไปปรับใช้ในการพัฒนางานของตนและองค์กร</w:delText>
        </w:r>
        <w:r w:rsidRPr="004B3D2A" w:rsidDel="00EE5037">
          <w:rPr>
            <w:rFonts w:ascii="TH Niramit AS" w:hAnsi="TH Niramit AS" w:cs="TH Niramit AS"/>
            <w:spacing w:val="6"/>
            <w:sz w:val="32"/>
            <w:szCs w:val="32"/>
            <w:cs/>
          </w:rPr>
          <w:delText xml:space="preserve"> </w:delText>
        </w:r>
        <w:r w:rsidRPr="005173B3" w:rsidDel="00EE5037">
          <w:rPr>
            <w:rFonts w:ascii="TH Niramit AS" w:hAnsi="TH Niramit AS" w:cs="TH Niramit AS"/>
            <w:spacing w:val="-6"/>
            <w:sz w:val="32"/>
            <w:szCs w:val="32"/>
            <w:cs/>
          </w:rPr>
          <w:delText xml:space="preserve">เกณฑ์ </w:delText>
        </w:r>
        <w:r w:rsidRPr="005173B3" w:rsidDel="00EE5037">
          <w:rPr>
            <w:rFonts w:ascii="TH Niramit AS" w:hAnsi="TH Niramit AS" w:cs="TH Niramit AS"/>
            <w:spacing w:val="-6"/>
            <w:sz w:val="32"/>
            <w:szCs w:val="32"/>
          </w:rPr>
          <w:delText>AUN</w:delText>
        </w:r>
        <w:r w:rsidRPr="005173B3" w:rsidDel="00EE5037">
          <w:rPr>
            <w:rFonts w:ascii="TH Niramit AS" w:hAnsi="TH Niramit AS" w:cs="TH Niramit AS"/>
            <w:spacing w:val="-6"/>
            <w:sz w:val="32"/>
            <w:szCs w:val="32"/>
            <w:cs/>
          </w:rPr>
          <w:delText>-</w:delText>
        </w:r>
        <w:r w:rsidRPr="005173B3" w:rsidDel="00EE5037">
          <w:rPr>
            <w:rFonts w:ascii="TH Niramit AS" w:hAnsi="TH Niramit AS" w:cs="TH Niramit AS"/>
            <w:spacing w:val="-6"/>
            <w:sz w:val="32"/>
            <w:szCs w:val="32"/>
          </w:rPr>
          <w:delText xml:space="preserve">QA </w:delText>
        </w:r>
        <w:r w:rsidRPr="005173B3" w:rsidDel="00EE5037">
          <w:rPr>
            <w:rFonts w:ascii="TH Niramit AS" w:hAnsi="TH Niramit AS" w:cs="TH Niramit AS"/>
            <w:spacing w:val="-6"/>
            <w:sz w:val="32"/>
            <w:szCs w:val="32"/>
            <w:cs/>
          </w:rPr>
          <w:delText>ใช้ในการบริหารจัดการหลักสูตร เพื่อการประกันคุณภาพของการให้บริการทางการศึกษา</w:delText>
        </w:r>
        <w:r w:rsidRPr="005173B3" w:rsidDel="00EE5037">
          <w:rPr>
            <w:rFonts w:ascii="TH Niramit AS" w:hAnsi="TH Niramit AS" w:cs="TH Niramit AS" w:hint="cs"/>
            <w:spacing w:val="-6"/>
            <w:sz w:val="32"/>
            <w:szCs w:val="32"/>
            <w:cs/>
          </w:rPr>
          <w:delText xml:space="preserve"> </w:delText>
        </w:r>
        <w:r w:rsidRPr="005173B3" w:rsidDel="00EE5037">
          <w:rPr>
            <w:rFonts w:ascii="TH Niramit AS" w:hAnsi="TH Niramit AS" w:cs="TH Niramit AS"/>
            <w:spacing w:val="-6"/>
            <w:sz w:val="32"/>
            <w:szCs w:val="32"/>
            <w:cs/>
          </w:rPr>
          <w:delText>ตลอดจนการติดตามผลการปฏิบัติงานของมหาวิทยาลัยโดยสำนักงานปลัดกระทรวงอุดมศึกษา วิทยาศาสตร์ วิจัยและ</w:delText>
        </w:r>
        <w:r w:rsidRPr="004B3D2A" w:rsidDel="00EE5037">
          <w:rPr>
            <w:rFonts w:ascii="TH Niramit AS" w:hAnsi="TH Niramit AS" w:cs="TH Niramit AS"/>
            <w:sz w:val="32"/>
            <w:szCs w:val="32"/>
            <w:cs/>
          </w:rPr>
          <w:delText>นวัตกรรม</w:delText>
        </w:r>
      </w:del>
    </w:p>
    <w:p w14:paraId="67CBAB77" w14:textId="1A5E2850" w:rsidR="00320C68" w:rsidDel="00EE5037" w:rsidRDefault="00320C68">
      <w:pPr>
        <w:spacing w:after="0" w:line="240" w:lineRule="auto"/>
        <w:jc w:val="center"/>
        <w:rPr>
          <w:del w:id="3878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79" w:author="ampika.am [2]" w:date="2020-05-12T16:29:00Z">
          <w:pPr>
            <w:spacing w:after="0" w:line="240" w:lineRule="auto"/>
          </w:pPr>
        </w:pPrChange>
      </w:pPr>
    </w:p>
    <w:p w14:paraId="7D24C250" w14:textId="293D5251" w:rsidR="009B5477" w:rsidDel="00EE5037" w:rsidRDefault="009B5477">
      <w:pPr>
        <w:spacing w:after="0" w:line="240" w:lineRule="auto"/>
        <w:jc w:val="center"/>
        <w:rPr>
          <w:del w:id="3880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81" w:author="ampika.am [2]" w:date="2020-05-12T16:29:00Z">
          <w:pPr>
            <w:spacing w:after="0" w:line="240" w:lineRule="auto"/>
          </w:pPr>
        </w:pPrChange>
      </w:pPr>
    </w:p>
    <w:p w14:paraId="22E3FE3D" w14:textId="308BAB51" w:rsidR="004B182E" w:rsidDel="00EE5037" w:rsidRDefault="004B182E">
      <w:pPr>
        <w:spacing w:after="0" w:line="240" w:lineRule="auto"/>
        <w:jc w:val="center"/>
        <w:rPr>
          <w:del w:id="3882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83" w:author="ampika.am [2]" w:date="2020-05-12T16:29:00Z">
          <w:pPr>
            <w:spacing w:after="0" w:line="240" w:lineRule="auto"/>
          </w:pPr>
        </w:pPrChange>
      </w:pPr>
    </w:p>
    <w:p w14:paraId="6ABA5A0C" w14:textId="79381D9C" w:rsidR="004B182E" w:rsidDel="00EE5037" w:rsidRDefault="004B182E">
      <w:pPr>
        <w:spacing w:after="0" w:line="240" w:lineRule="auto"/>
        <w:jc w:val="center"/>
        <w:rPr>
          <w:del w:id="3884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85" w:author="ampika.am [2]" w:date="2020-05-12T16:29:00Z">
          <w:pPr>
            <w:spacing w:after="0" w:line="240" w:lineRule="auto"/>
          </w:pPr>
        </w:pPrChange>
      </w:pPr>
    </w:p>
    <w:p w14:paraId="25A4AD7B" w14:textId="78D4EC0B" w:rsidR="004B182E" w:rsidDel="00EE5037" w:rsidRDefault="004B182E">
      <w:pPr>
        <w:spacing w:after="0" w:line="240" w:lineRule="auto"/>
        <w:jc w:val="center"/>
        <w:rPr>
          <w:del w:id="3886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87" w:author="ampika.am [2]" w:date="2020-05-12T16:29:00Z">
          <w:pPr>
            <w:spacing w:after="0" w:line="240" w:lineRule="auto"/>
          </w:pPr>
        </w:pPrChange>
      </w:pPr>
    </w:p>
    <w:p w14:paraId="4E1C0FE5" w14:textId="1B70644D" w:rsidR="004B182E" w:rsidDel="00EE5037" w:rsidRDefault="004B182E">
      <w:pPr>
        <w:spacing w:after="0" w:line="240" w:lineRule="auto"/>
        <w:jc w:val="center"/>
        <w:rPr>
          <w:del w:id="3888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89" w:author="ampika.am [2]" w:date="2020-05-12T16:29:00Z">
          <w:pPr>
            <w:spacing w:after="0" w:line="240" w:lineRule="auto"/>
          </w:pPr>
        </w:pPrChange>
      </w:pPr>
    </w:p>
    <w:p w14:paraId="3A062F8D" w14:textId="41C48CA7" w:rsidR="004B182E" w:rsidDel="00EE5037" w:rsidRDefault="004B182E">
      <w:pPr>
        <w:spacing w:after="0" w:line="240" w:lineRule="auto"/>
        <w:jc w:val="center"/>
        <w:rPr>
          <w:del w:id="3890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891" w:author="ampika.am [2]" w:date="2020-05-12T16:29:00Z">
          <w:pPr>
            <w:spacing w:after="0" w:line="240" w:lineRule="auto"/>
          </w:pPr>
        </w:pPrChange>
      </w:pPr>
    </w:p>
    <w:p w14:paraId="4385595C" w14:textId="235ADDDF" w:rsidR="00101002" w:rsidRPr="007A31AF" w:rsidDel="00EE5037" w:rsidRDefault="00101002">
      <w:pPr>
        <w:jc w:val="center"/>
        <w:rPr>
          <w:del w:id="3892" w:author="ampika.am" w:date="2020-10-08T09:08:00Z"/>
          <w:rFonts w:ascii="TH Niramit AS" w:hAnsi="TH Niramit AS" w:cs="TH Niramit AS"/>
          <w:b/>
          <w:bCs/>
          <w:sz w:val="36"/>
          <w:szCs w:val="36"/>
        </w:rPr>
      </w:pPr>
      <w:del w:id="3893" w:author="ampika.am" w:date="2020-10-08T09:08:00Z">
        <w:r w:rsidRPr="007A31AF"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 xml:space="preserve">ส่วนที่ </w:delText>
        </w:r>
        <w:r w:rsidRPr="007A31AF" w:rsidDel="00EE5037">
          <w:rPr>
            <w:rFonts w:ascii="TH Niramit AS" w:hAnsi="TH Niramit AS" w:cs="TH Niramit AS"/>
            <w:b/>
            <w:bCs/>
            <w:sz w:val="36"/>
            <w:szCs w:val="36"/>
          </w:rPr>
          <w:delText>2</w:delText>
        </w:r>
      </w:del>
    </w:p>
    <w:p w14:paraId="6DC20273" w14:textId="10C05676" w:rsidR="00101002" w:rsidRPr="007A31AF" w:rsidDel="00EE5037" w:rsidRDefault="00101002">
      <w:pPr>
        <w:spacing w:after="0" w:line="240" w:lineRule="auto"/>
        <w:jc w:val="center"/>
        <w:rPr>
          <w:del w:id="3894" w:author="ampika.am" w:date="2020-10-08T09:08:00Z"/>
          <w:rFonts w:ascii="TH Niramit AS" w:hAnsi="TH Niramit AS" w:cs="TH Niramit AS"/>
          <w:b/>
          <w:bCs/>
          <w:sz w:val="36"/>
          <w:szCs w:val="36"/>
        </w:rPr>
      </w:pPr>
      <w:del w:id="3895" w:author="ampika.am" w:date="2020-10-08T09:08:00Z">
        <w:r w:rsidRPr="007A31AF"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>รายงานผลการประเมินความสำเร็จของแผนยุทธศาสตร์</w:delText>
        </w:r>
      </w:del>
    </w:p>
    <w:p w14:paraId="46E4E26C" w14:textId="3DC1A2BE" w:rsidR="00101002" w:rsidRPr="003A0AC6" w:rsidDel="00EE5037" w:rsidRDefault="00101002">
      <w:pPr>
        <w:spacing w:after="0" w:line="240" w:lineRule="auto"/>
        <w:jc w:val="center"/>
        <w:rPr>
          <w:del w:id="3896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55CF31C2" w14:textId="024C23D0" w:rsidR="00101002" w:rsidRPr="00AA1B1A" w:rsidDel="00EE5037" w:rsidRDefault="00101002">
      <w:pPr>
        <w:spacing w:after="0" w:line="240" w:lineRule="auto"/>
        <w:jc w:val="center"/>
        <w:rPr>
          <w:del w:id="3897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3898" w:author="ampika.am [2]" w:date="2020-05-12T16:29:00Z">
          <w:pPr>
            <w:spacing w:after="0" w:line="240" w:lineRule="auto"/>
          </w:pPr>
        </w:pPrChange>
      </w:pPr>
      <w:del w:id="3899" w:author="ampika.am" w:date="2020-10-08T09:08:00Z">
        <w:r w:rsidRPr="00AA1B1A" w:rsidDel="00EE5037">
          <w:rPr>
            <w:rFonts w:ascii="TH Niramit AS" w:hAnsi="TH Niramit AS" w:cs="TH Niramit AS"/>
            <w:b/>
            <w:bCs/>
            <w:sz w:val="36"/>
            <w:szCs w:val="36"/>
          </w:rPr>
          <w:delText>2</w:delText>
        </w:r>
        <w:r w:rsidRPr="00AA1B1A"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 xml:space="preserve">.1 กระบวนการจัดทำแผนยุทธศาสตร์การพัฒนามหาวิทยาลัย  </w:delText>
        </w:r>
      </w:del>
    </w:p>
    <w:p w14:paraId="08B4C83B" w14:textId="3E068A5A" w:rsidR="00101002" w:rsidDel="00EE5037" w:rsidRDefault="00101002">
      <w:pPr>
        <w:tabs>
          <w:tab w:val="left" w:pos="1134"/>
        </w:tabs>
        <w:spacing w:after="0" w:line="240" w:lineRule="auto"/>
        <w:jc w:val="center"/>
        <w:rPr>
          <w:del w:id="3900" w:author="ampika.am" w:date="2020-10-08T09:08:00Z"/>
          <w:rFonts w:ascii="TH Niramit AS" w:hAnsi="TH Niramit AS" w:cs="TH Niramit AS"/>
          <w:sz w:val="32"/>
          <w:szCs w:val="32"/>
        </w:rPr>
        <w:pPrChange w:id="3901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</w:p>
    <w:p w14:paraId="5669806B" w14:textId="241BD10B" w:rsidR="009C7D7B" w:rsidDel="00EE5037" w:rsidRDefault="00101002">
      <w:pPr>
        <w:tabs>
          <w:tab w:val="left" w:pos="1134"/>
        </w:tabs>
        <w:spacing w:after="0" w:line="240" w:lineRule="auto"/>
        <w:jc w:val="center"/>
        <w:rPr>
          <w:del w:id="3902" w:author="ampika.am" w:date="2020-10-08T09:08:00Z"/>
          <w:rFonts w:ascii="TH Niramit AS" w:hAnsi="TH Niramit AS" w:cs="TH Niramit AS"/>
          <w:sz w:val="32"/>
          <w:szCs w:val="32"/>
        </w:rPr>
        <w:pPrChange w:id="3903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3904" w:author="ampika.am" w:date="2020-10-08T09:08:00Z">
        <w:r w:rsidRPr="00424D64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424D64" w:rsidDel="00EE5037">
          <w:rPr>
            <w:rFonts w:ascii="TH Niramit AS" w:hAnsi="TH Niramit AS" w:cs="TH Niramit AS"/>
            <w:sz w:val="32"/>
            <w:szCs w:val="32"/>
          </w:rPr>
          <w:tab/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>ตามที่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>ได้มีพระบรมราชโองการโปรดเกล้าโปรดกระหม่อม แต่งตั้ง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อธิการบดีมหาวิทยาลัยพะเยา รองศาสตราจารย์ </w:delText>
        </w:r>
        <w:r w:rsidR="009C7D7B" w:rsidRPr="00105554" w:rsidDel="00EE5037">
          <w:rPr>
            <w:rFonts w:ascii="TH Niramit AS" w:hAnsi="TH Niramit AS" w:cs="TH Niramit AS"/>
            <w:sz w:val="32"/>
            <w:szCs w:val="32"/>
            <w:shd w:val="clear" w:color="auto" w:fill="FFFFFF" w:themeFill="background1"/>
            <w:cs/>
          </w:rPr>
          <w:delText>ดร.สุภกร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shd w:val="clear" w:color="auto" w:fill="FFFFFF" w:themeFill="background1"/>
            <w:cs/>
          </w:rPr>
          <w:delText xml:space="preserve"> พงศบางโพธิ์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ตั้งแต่วันที่ 25 ธันวาคม 2561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และได้มีการแถลง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>วิสัยทัศน์และ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>นโยบายการบริหารงาน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ต่อสภามหาวิทยาลัยพะเยา </w:delText>
        </w:r>
        <w:r w:rsidR="009C7D7B" w:rsidRPr="006B3D26" w:rsidDel="00EE5037">
          <w:rPr>
            <w:rFonts w:ascii="TH Niramit AS" w:hAnsi="TH Niramit AS" w:cs="TH Niramit AS"/>
            <w:sz w:val="32"/>
            <w:szCs w:val="32"/>
            <w:cs/>
          </w:rPr>
          <w:delText>เมื่อ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>คราวประชุมครั้งที่ 1/2562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="009C7D7B" w:rsidRPr="006B3D26" w:rsidDel="00EE5037">
          <w:rPr>
            <w:rFonts w:ascii="TH Niramit AS" w:hAnsi="TH Niramit AS" w:cs="TH Niramit AS"/>
            <w:sz w:val="32"/>
            <w:szCs w:val="32"/>
            <w:cs/>
          </w:rPr>
          <w:delText>วันที่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="009C7D7B" w:rsidDel="00EE5037">
          <w:rPr>
            <w:rFonts w:ascii="TH Niramit AS" w:hAnsi="TH Niramit AS" w:cs="TH Niramit AS"/>
            <w:sz w:val="32"/>
            <w:szCs w:val="32"/>
          </w:rPr>
          <w:delText>1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>7 มกราคม 2562 จึงเป็นจุดเริ่มต้นในการปรับปรุงพัฒนาและ</w:delText>
        </w:r>
        <w:r w:rsidR="009C7D7B" w:rsidRPr="004A698E" w:rsidDel="00EE5037">
          <w:rPr>
            <w:rFonts w:ascii="TH Niramit AS" w:hAnsi="TH Niramit AS" w:cs="TH Niramit AS"/>
            <w:sz w:val="32"/>
            <w:szCs w:val="32"/>
            <w:cs/>
          </w:rPr>
          <w:delText>จัดทำแผนยุทธศาสตร์การพัฒนามหาวิทยาลัยพะเยา ประจำปีงบประมาณ พ.ศ.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="009C7D7B" w:rsidDel="00EE5037">
          <w:rPr>
            <w:rFonts w:ascii="TH Niramit AS" w:hAnsi="TH Niramit AS" w:cs="TH Niramit AS"/>
            <w:sz w:val="32"/>
            <w:szCs w:val="32"/>
          </w:rPr>
          <w:delText xml:space="preserve">2563 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- </w:delText>
        </w:r>
        <w:r w:rsidR="009C7D7B" w:rsidDel="00EE5037">
          <w:rPr>
            <w:rFonts w:ascii="TH Niramit AS" w:hAnsi="TH Niramit AS" w:cs="TH Niramit AS"/>
            <w:sz w:val="32"/>
            <w:szCs w:val="32"/>
          </w:rPr>
          <w:delText>2567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>ให้สอดคล้องกับวิสัยทัศน์และนโยบายของอธิการบดี มหาวิทยาลัยพะเยา จึงได้มีการกำหนดการจัดทำ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>แผนยุทธศาสตร์การพัฒนามหาวิทยาลัยพะเยา ประจำปีงบประมาณ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>พ.ศ. 256</w:delText>
        </w:r>
        <w:r w:rsidR="009C7D7B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>-</w:delText>
        </w:r>
        <w:r w:rsidR="009C7D7B" w:rsidDel="00EE5037">
          <w:rPr>
            <w:rFonts w:ascii="TH Niramit AS" w:hAnsi="TH Niramit AS" w:cs="TH Niramit AS"/>
            <w:sz w:val="32"/>
            <w:szCs w:val="32"/>
          </w:rPr>
          <w:delText>2567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ทั้งนี้ได้จัดให้มีการประชุมจัดทำแผนยุทธศาสตร์ฯ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>ขึ้นในเดือนมีนาคม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– 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กรกฏาคม </w:delText>
        </w:r>
        <w:r w:rsidR="009C7D7B" w:rsidDel="00EE5037">
          <w:rPr>
            <w:rFonts w:ascii="TH Niramit AS" w:hAnsi="TH Niramit AS" w:cs="TH Niramit AS"/>
            <w:sz w:val="32"/>
            <w:szCs w:val="32"/>
          </w:rPr>
          <w:delText>2562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โ</w:delText>
        </w:r>
        <w:r w:rsidR="009C7D7B"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ดยการมีส่ว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>นร่วมของประชาคมมหาวิทยาลัยพะเยา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="009C7D7B" w:rsidRPr="0070200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ทั้งฝ่ายบริหาร 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ฝ่ายวิชาการ </w:delText>
        </w:r>
        <w:r w:rsidR="009C7D7B" w:rsidRPr="0070200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ฝ่ายปฏิบัติการ 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>รวมทั้ง</w:delText>
        </w:r>
        <w:r w:rsidR="009C7D7B" w:rsidDel="00EE5037">
          <w:rPr>
            <w:rFonts w:ascii="TH Niramit AS" w:hAnsi="TH Niramit AS" w:cs="TH Niramit AS" w:hint="cs"/>
            <w:sz w:val="32"/>
            <w:szCs w:val="32"/>
            <w:cs/>
          </w:rPr>
          <w:delText>ผู้มีส่วนได้ส่วนเสียทุกกลุ่มทุกคณะและ</w:delText>
        </w:r>
        <w:r w:rsidR="009C7D7B" w:rsidRPr="003B28DE" w:rsidDel="00EE5037">
          <w:rPr>
            <w:rFonts w:ascii="TH Niramit AS" w:hAnsi="TH Niramit AS" w:cs="TH Niramit AS" w:hint="cs"/>
            <w:spacing w:val="16"/>
            <w:sz w:val="32"/>
            <w:szCs w:val="32"/>
            <w:cs/>
          </w:rPr>
          <w:delText>หน่วยงานของ</w:delText>
        </w:r>
        <w:r w:rsidR="009C7D7B" w:rsidRPr="003B28DE" w:rsidDel="00EE5037">
          <w:rPr>
            <w:rFonts w:ascii="TH Niramit AS" w:hAnsi="TH Niramit AS" w:cs="TH Niramit AS"/>
            <w:spacing w:val="16"/>
            <w:sz w:val="32"/>
            <w:szCs w:val="32"/>
            <w:cs/>
          </w:rPr>
          <w:delText xml:space="preserve">มหาวิทยาลัยพะเยา </w:delText>
        </w:r>
        <w:r w:rsidR="009C7D7B" w:rsidRPr="003B28DE" w:rsidDel="00EE5037">
          <w:rPr>
            <w:rFonts w:ascii="TH Niramit AS" w:hAnsi="TH Niramit AS" w:cs="TH Niramit AS" w:hint="cs"/>
            <w:spacing w:val="16"/>
            <w:sz w:val="32"/>
            <w:szCs w:val="32"/>
            <w:cs/>
          </w:rPr>
          <w:delText>โดยมีกรอบเวลาในการจัดทำ และกระบวนการ</w:delText>
        </w:r>
        <w:r w:rsidR="009C7D7B" w:rsidRPr="003B28DE" w:rsidDel="00EE5037">
          <w:rPr>
            <w:rFonts w:ascii="TH Niramit AS" w:hAnsi="TH Niramit AS" w:cs="TH Niramit AS"/>
            <w:spacing w:val="16"/>
            <w:sz w:val="32"/>
            <w:szCs w:val="32"/>
            <w:cs/>
          </w:rPr>
          <w:delText>จัดทำ</w:delText>
        </w:r>
        <w:r w:rsidR="009C7D7B" w:rsidDel="00EE5037">
          <w:rPr>
            <w:rFonts w:ascii="TH Niramit AS" w:hAnsi="TH Niramit AS" w:cs="TH Niramit AS"/>
            <w:sz w:val="32"/>
            <w:szCs w:val="32"/>
            <w:cs/>
          </w:rPr>
          <w:delText>แผนยุทธศาสตร์ฯ</w:delText>
        </w:r>
        <w:r w:rsidR="009C7D7B"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ดังต่อไปนี้</w:delText>
        </w:r>
      </w:del>
    </w:p>
    <w:p w14:paraId="1A72305D" w14:textId="5A2F6BA3" w:rsidR="00101002" w:rsidRPr="00424D64" w:rsidDel="00EE5037" w:rsidRDefault="00101002">
      <w:pPr>
        <w:tabs>
          <w:tab w:val="left" w:pos="1134"/>
        </w:tabs>
        <w:spacing w:after="0" w:line="240" w:lineRule="auto"/>
        <w:jc w:val="center"/>
        <w:rPr>
          <w:del w:id="3905" w:author="ampika.am" w:date="2020-10-08T09:08:00Z"/>
          <w:rFonts w:ascii="TH Niramit AS" w:hAnsi="TH Niramit AS" w:cs="TH Niramit AS"/>
          <w:sz w:val="32"/>
          <w:szCs w:val="32"/>
        </w:rPr>
        <w:pPrChange w:id="3906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</w:p>
    <w:p w14:paraId="29B62AB7" w14:textId="64C486AC" w:rsidR="00101002" w:rsidRPr="00424D64" w:rsidDel="00EE5037" w:rsidRDefault="009C7D7B">
      <w:pPr>
        <w:tabs>
          <w:tab w:val="left" w:pos="851"/>
          <w:tab w:val="left" w:pos="1134"/>
        </w:tabs>
        <w:spacing w:after="0" w:line="240" w:lineRule="auto"/>
        <w:jc w:val="center"/>
        <w:rPr>
          <w:del w:id="3907" w:author="ampika.am" w:date="2020-10-08T09:08:00Z"/>
          <w:rFonts w:ascii="TH Niramit AS" w:hAnsi="TH Niramit AS" w:cs="TH Niramit AS"/>
          <w:sz w:val="32"/>
          <w:szCs w:val="32"/>
        </w:rPr>
      </w:pPr>
      <w:del w:id="3908" w:author="ampika.am" w:date="2020-10-08T09:08:00Z">
        <w:r w:rsidDel="00EE5037">
          <w:rPr>
            <w:noProof/>
          </w:rPr>
          <w:drawing>
            <wp:inline distT="0" distB="0" distL="0" distR="0" wp14:anchorId="093FDD01" wp14:editId="44CD5E6C">
              <wp:extent cx="4857115" cy="2747516"/>
              <wp:effectExtent l="0" t="0" r="635" b="0"/>
              <wp:docPr id="36" name="รูปภาพ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25"/>
                      <a:srcRect l="2659" r="1175" b="3290"/>
                      <a:stretch/>
                    </pic:blipFill>
                    <pic:spPr bwMode="auto">
                      <a:xfrm>
                        <a:off x="0" y="0"/>
                        <a:ext cx="4876464" cy="275846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404F82E3" w14:textId="626F61CE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09" w:author="ampika.am" w:date="2020-10-08T09:08:00Z"/>
          <w:rFonts w:ascii="TH Niramit AS" w:hAnsi="TH Niramit AS" w:cs="TH Niramit AS"/>
          <w:b/>
          <w:bCs/>
          <w:sz w:val="28"/>
        </w:rPr>
        <w:pPrChange w:id="3910" w:author="ampika.am [2]" w:date="2020-05-12T16:29:00Z">
          <w:pPr>
            <w:tabs>
              <w:tab w:val="left" w:pos="851"/>
            </w:tabs>
            <w:spacing w:after="0" w:line="240" w:lineRule="auto"/>
          </w:pPr>
        </w:pPrChange>
      </w:pPr>
    </w:p>
    <w:p w14:paraId="5D457AED" w14:textId="3CF16166" w:rsidR="009C7D7B" w:rsidRP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11" w:author="ampika.am" w:date="2020-10-08T09:08:00Z"/>
          <w:rFonts w:ascii="TH Niramit AS" w:hAnsi="TH Niramit AS" w:cs="TH Niramit AS"/>
          <w:b/>
          <w:bCs/>
          <w:sz w:val="28"/>
        </w:rPr>
        <w:pPrChange w:id="3912" w:author="ampika.am [2]" w:date="2020-05-12T16:29:00Z">
          <w:pPr>
            <w:tabs>
              <w:tab w:val="left" w:pos="851"/>
            </w:tabs>
            <w:spacing w:after="0" w:line="240" w:lineRule="auto"/>
          </w:pPr>
        </w:pPrChange>
      </w:pPr>
      <w:del w:id="3913" w:author="ampika.am" w:date="2020-10-08T09:08:00Z">
        <w:r w:rsidRPr="009C7D7B" w:rsidDel="00EE5037">
          <w:rPr>
            <w:rFonts w:ascii="TH Niramit AS" w:hAnsi="TH Niramit AS" w:cs="TH Niramit AS"/>
            <w:b/>
            <w:bCs/>
            <w:sz w:val="28"/>
            <w:cs/>
          </w:rPr>
          <w:delText xml:space="preserve">รูปที่ </w:delText>
        </w:r>
        <w:r w:rsidRPr="009C7D7B" w:rsidDel="00EE5037">
          <w:rPr>
            <w:rFonts w:ascii="TH Niramit AS" w:hAnsi="TH Niramit AS" w:cs="TH Niramit AS"/>
            <w:b/>
            <w:bCs/>
            <w:sz w:val="28"/>
          </w:rPr>
          <w:delText xml:space="preserve">1 </w:delText>
        </w:r>
        <w:r w:rsidRPr="009C7D7B" w:rsidDel="00EE5037">
          <w:rPr>
            <w:rFonts w:ascii="TH Niramit AS" w:hAnsi="TH Niramit AS" w:cs="TH Niramit AS"/>
            <w:b/>
            <w:bCs/>
            <w:sz w:val="28"/>
            <w:cs/>
          </w:rPr>
          <w:delText>กรอบเวลาในการจัดทำแผนยุทธศาสตร์การพัฒนามหาวิทยาลัยพะเยา ประจำปีงบประมาณ พ.ศ. 2563 – 2567</w:delText>
        </w:r>
      </w:del>
    </w:p>
    <w:p w14:paraId="59B80DFA" w14:textId="769049E6" w:rsidR="009C7D7B" w:rsidDel="00EE5037" w:rsidRDefault="009C7D7B">
      <w:pPr>
        <w:tabs>
          <w:tab w:val="left" w:pos="1134"/>
        </w:tabs>
        <w:spacing w:after="0" w:line="240" w:lineRule="auto"/>
        <w:jc w:val="center"/>
        <w:rPr>
          <w:del w:id="3914" w:author="ampika.am" w:date="2020-10-08T09:08:00Z"/>
          <w:rFonts w:ascii="TH Niramit AS" w:hAnsi="TH Niramit AS" w:cs="TH Niramit AS"/>
          <w:sz w:val="32"/>
          <w:szCs w:val="32"/>
        </w:rPr>
        <w:pPrChange w:id="3915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3916" w:author="ampika.am" w:date="2020-10-08T09:08:00Z">
        <w:r w:rsidDel="00EE5037">
          <w:rPr>
            <w:rFonts w:ascii="TH Niramit AS" w:hAnsi="TH Niramit AS" w:cs="TH Niramit AS"/>
            <w:sz w:val="32"/>
            <w:szCs w:val="32"/>
          </w:rPr>
          <w:tab/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กระบวนการจัดทำแผนยุทธศาสตร์ฯ เริ่ม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ต้นขึ้นหลังจาก อธิการบดี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แถลงวิสัยทัศน์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และ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นโยบายการบริหารมหาวิทยาลัยพะเยา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ต่อสภามหาวิทยาลัย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จากนั้นอธิการบดีได้แถลงวิสัยทัศน์และนโยบายต่อ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คณบดี ผู้อำนวยการ หัวหน้าหน่วยงาน 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และผู้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มีส่วน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เกี่ยวข้อง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ของมหาวิทยาลัยพะเยาและได้มีการจัดประชุม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ระดมสมองเพื่อ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ร่วมกัน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จัดทำแผนยุทธศาสตร์ฯ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ร่วมกัน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โดยมีการวิเคราะห์ </w:delText>
        </w:r>
        <w:r w:rsidRPr="0089319F" w:rsidDel="00EE5037">
          <w:rPr>
            <w:rFonts w:ascii="TH Niramit AS" w:hAnsi="TH Niramit AS" w:cs="TH Niramit AS"/>
            <w:sz w:val="32"/>
            <w:szCs w:val="32"/>
          </w:rPr>
          <w:delText>SWOT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การ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กำหนดค่านิยมหลัก 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   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(</w:delText>
        </w:r>
        <w:r w:rsidRPr="0089319F" w:rsidDel="00EE5037">
          <w:rPr>
            <w:rFonts w:ascii="TH Niramit AS" w:hAnsi="TH Niramit AS" w:cs="TH Niramit AS"/>
            <w:sz w:val="32"/>
            <w:szCs w:val="32"/>
          </w:rPr>
          <w:delText>Core value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) สมรรถนะหลักของมหาวิทยาลัย สมรรถนะหลัก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ของพนักงาน เอกลักษณ์มหาวิท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ยาลัย อัตลักษณ์บัณฑิต ฯลฯ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จากนั้นคณะและหน่วยงานต่าง ๆ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ได้มีการ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แปลงยุทธศาสตร์ไปสู่การปฏิบัติ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โดยการ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กำหนดตัวชี้วัด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กำหนด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โครงการและกิจกรรม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ที่สอดคล้องตามกลยุทธ์และเป้าหมาย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เชิง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ยุทธศาสตร์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ของมหาวิทยาลัย รวมทั้งได้มีการ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นำเสนอ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แผนและรับฟังความคิดเห็นจากผู้มีส่วนได้ส่วนเสีย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นำเสนอเพื่อขอความเห็นชอบต่อที่ประชุม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คณะกรรมการบริหารมหาวิทยาลัย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และสภามหาวิทยาลัยตามลำดับ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จากนั้นได้มีการ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เผยแพร่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และถ่ายทอดแผนยุทธศาสตร์ไปยัง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คณะ 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และหน่วยงานที่เกี่ยวข้อง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พร้อมทั้งมีการ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ขับเคลื่อน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แผนยุทธศาสตร์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การ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ติดตามประเมินผล และรายงานผล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การดำเนินงาน</w:delText>
        </w:r>
        <w:r w:rsidRPr="0089319F" w:rsidDel="00EE5037">
          <w:rPr>
            <w:rFonts w:ascii="TH Niramit AS" w:hAnsi="TH Niramit AS" w:cs="TH Niramit AS"/>
            <w:sz w:val="32"/>
            <w:szCs w:val="32"/>
            <w:cs/>
          </w:rPr>
          <w:delText>ต่อหน่วยงานที่เกี่ยวข้อง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</w:del>
    </w:p>
    <w:p w14:paraId="04FD1E32" w14:textId="628B26C0" w:rsidR="009C7D7B" w:rsidDel="00EE5037" w:rsidRDefault="009C7D7B">
      <w:pPr>
        <w:tabs>
          <w:tab w:val="left" w:pos="1134"/>
        </w:tabs>
        <w:spacing w:after="0" w:line="240" w:lineRule="auto"/>
        <w:jc w:val="center"/>
        <w:rPr>
          <w:del w:id="3917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3918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3919" w:author="ampika.am" w:date="2020-10-08T09:08:00Z">
        <w:r w:rsidRPr="005E7506" w:rsidDel="00EE5037">
          <w:rPr>
            <w:rFonts w:ascii="TH Niramit AS" w:hAnsi="TH Niramit AS" w:cs="TH Niramit AS"/>
            <w:noProof/>
            <w:sz w:val="32"/>
            <w:szCs w:val="32"/>
            <w:cs/>
          </w:rPr>
          <w:drawing>
            <wp:anchor distT="0" distB="0" distL="114300" distR="114300" simplePos="0" relativeHeight="251725824" behindDoc="1" locked="0" layoutInCell="1" allowOverlap="1" wp14:anchorId="741B4099" wp14:editId="545CBD83">
              <wp:simplePos x="0" y="0"/>
              <wp:positionH relativeFrom="margin">
                <wp:posOffset>573405</wp:posOffset>
              </wp:positionH>
              <wp:positionV relativeFrom="paragraph">
                <wp:posOffset>109220</wp:posOffset>
              </wp:positionV>
              <wp:extent cx="4981876" cy="2344687"/>
              <wp:effectExtent l="0" t="0" r="0" b="0"/>
              <wp:wrapNone/>
              <wp:docPr id="28" name="Picture 28" descr="C:\Users\ampika.am\Pictures\S__744654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mpika.am\Pictures\S__7446542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675" t="30330"/>
                      <a:stretch/>
                    </pic:blipFill>
                    <pic:spPr bwMode="auto">
                      <a:xfrm>
                        <a:off x="0" y="0"/>
                        <a:ext cx="4981876" cy="234468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7D7C06A1" w14:textId="0F5A7BAE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20" w:author="ampika.am" w:date="2020-10-08T09:08:00Z"/>
          <w:rFonts w:ascii="TH Niramit AS" w:hAnsi="TH Niramit AS" w:cs="TH Niramit AS"/>
          <w:sz w:val="32"/>
          <w:szCs w:val="32"/>
        </w:rPr>
        <w:pPrChange w:id="3921" w:author="ampika.am [2]" w:date="2020-05-12T16:29:00Z">
          <w:pPr>
            <w:tabs>
              <w:tab w:val="left" w:pos="851"/>
            </w:tabs>
            <w:spacing w:after="0" w:line="240" w:lineRule="auto"/>
            <w:jc w:val="thaiDistribute"/>
          </w:pPr>
        </w:pPrChange>
      </w:pPr>
    </w:p>
    <w:p w14:paraId="1A173D9C" w14:textId="1D477337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22" w:author="ampika.am" w:date="2020-10-08T09:08:00Z"/>
          <w:rFonts w:ascii="TH Niramit AS" w:hAnsi="TH Niramit AS" w:cs="TH Niramit AS"/>
          <w:sz w:val="32"/>
          <w:szCs w:val="32"/>
        </w:rPr>
        <w:pPrChange w:id="3923" w:author="ampika.am [2]" w:date="2020-05-12T16:29:00Z">
          <w:pPr>
            <w:tabs>
              <w:tab w:val="left" w:pos="851"/>
            </w:tabs>
            <w:spacing w:after="0" w:line="240" w:lineRule="auto"/>
            <w:jc w:val="thaiDistribute"/>
          </w:pPr>
        </w:pPrChange>
      </w:pPr>
    </w:p>
    <w:p w14:paraId="08A34B8A" w14:textId="591BD6E0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24" w:author="ampika.am" w:date="2020-10-08T09:08:00Z"/>
          <w:rFonts w:ascii="TH Niramit AS" w:hAnsi="TH Niramit AS" w:cs="TH Niramit AS"/>
          <w:sz w:val="32"/>
          <w:szCs w:val="32"/>
        </w:rPr>
      </w:pPr>
    </w:p>
    <w:p w14:paraId="7B9593A5" w14:textId="1C0F3DAC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25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344E08B8" w14:textId="0FBDB15A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26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30B1445A" w14:textId="7B497035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27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1B97EB71" w14:textId="4B628907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28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2E30111D" w14:textId="1E2FC16A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29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050D4ED2" w14:textId="47F9A1CB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30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  <w:del w:id="3931" w:author="ampika.am" w:date="2020-10-08T09:08:00Z">
        <w:r w:rsidRPr="00F9221D" w:rsidDel="00EE5037">
          <w:rPr>
            <w:rFonts w:ascii="TH Niramit AS" w:hAnsi="TH Niramit AS" w:cs="TH Niramit AS"/>
            <w:noProof/>
            <w:color w:val="FF0000"/>
            <w:sz w:val="28"/>
            <w:cs/>
          </w:rPr>
          <w:drawing>
            <wp:anchor distT="0" distB="0" distL="114300" distR="114300" simplePos="0" relativeHeight="251726848" behindDoc="1" locked="0" layoutInCell="1" allowOverlap="1" wp14:anchorId="553BFC0F" wp14:editId="0171954E">
              <wp:simplePos x="0" y="0"/>
              <wp:positionH relativeFrom="column">
                <wp:posOffset>2809498</wp:posOffset>
              </wp:positionH>
              <wp:positionV relativeFrom="paragraph">
                <wp:posOffset>128270</wp:posOffset>
              </wp:positionV>
              <wp:extent cx="2746375" cy="1467963"/>
              <wp:effectExtent l="0" t="0" r="0" b="0"/>
              <wp:wrapNone/>
              <wp:docPr id="30" name="Picture 30" descr="C:\Users\ampika.am\Pictures\5230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ampika.am\Pictures\52306.jpg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46375" cy="14679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Del="00EE5037">
          <w:rPr>
            <w:noProof/>
          </w:rPr>
          <w:drawing>
            <wp:anchor distT="0" distB="0" distL="114300" distR="114300" simplePos="0" relativeHeight="251724800" behindDoc="0" locked="0" layoutInCell="1" allowOverlap="1" wp14:anchorId="652FC7E8" wp14:editId="5989E22C">
              <wp:simplePos x="0" y="0"/>
              <wp:positionH relativeFrom="margin">
                <wp:posOffset>611505</wp:posOffset>
              </wp:positionH>
              <wp:positionV relativeFrom="paragraph">
                <wp:posOffset>123825</wp:posOffset>
              </wp:positionV>
              <wp:extent cx="2172883" cy="1429761"/>
              <wp:effectExtent l="0" t="0" r="0" b="0"/>
              <wp:wrapNone/>
              <wp:docPr id="29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2"/>
                      <pic:cNvPicPr>
                        <a:picLocks noChangeAspect="1"/>
                      </pic:cNvPicPr>
                    </pic:nvPicPr>
                    <pic:blipFill rotWithShape="1"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7157"/>
                      <a:stretch/>
                    </pic:blipFill>
                    <pic:spPr bwMode="auto">
                      <a:xfrm>
                        <a:off x="0" y="0"/>
                        <a:ext cx="2172883" cy="142976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6A957420" w14:textId="4EC0B58C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32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0294E56B" w14:textId="52019CAA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33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2531DBAA" w14:textId="22E419AD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34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04C4DF88" w14:textId="23B9B540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35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0FC01590" w14:textId="266B22F5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36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5707EEC8" w14:textId="7728C826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37" w:author="ampika.am" w:date="2020-10-08T09:08:00Z"/>
          <w:rFonts w:ascii="TH Niramit AS" w:hAnsi="TH Niramit AS" w:cs="TH Niramit AS"/>
          <w:color w:val="FF0000"/>
          <w:sz w:val="28"/>
          <w:highlight w:val="yellow"/>
        </w:rPr>
      </w:pPr>
    </w:p>
    <w:p w14:paraId="61E3B887" w14:textId="579CB6F5" w:rsidR="009C7D7B" w:rsidRPr="004F4129" w:rsidDel="00EE5037" w:rsidRDefault="009C7D7B">
      <w:pPr>
        <w:tabs>
          <w:tab w:val="left" w:pos="851"/>
        </w:tabs>
        <w:spacing w:after="0" w:line="240" w:lineRule="auto"/>
        <w:jc w:val="center"/>
        <w:rPr>
          <w:del w:id="3938" w:author="ampika.am" w:date="2020-10-08T09:08:00Z"/>
          <w:rFonts w:ascii="TH Niramit AS" w:hAnsi="TH Niramit AS" w:cs="TH Niramit AS"/>
          <w:b/>
          <w:bCs/>
          <w:sz w:val="32"/>
          <w:szCs w:val="32"/>
        </w:rPr>
      </w:pPr>
      <w:del w:id="3939" w:author="ampika.am" w:date="2020-10-08T09:08:00Z">
        <w:r w:rsidRPr="0029573C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รูปที่ </w:delText>
        </w:r>
        <w:r w:rsidDel="00EE5037">
          <w:rPr>
            <w:rFonts w:ascii="TH Niramit AS" w:hAnsi="TH Niramit AS" w:cs="TH Niramit AS"/>
            <w:b/>
            <w:bCs/>
            <w:sz w:val="32"/>
            <w:szCs w:val="32"/>
          </w:rPr>
          <w:delText>2</w:delText>
        </w:r>
        <w:r w:rsidRPr="0029573C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การแถลงวิสัยทัศน์ของอธิการบดีมหาวิทยาลัยพะเยา วันที่ 8 กุมภาพันธ์ 2562 </w:delText>
        </w:r>
      </w:del>
    </w:p>
    <w:p w14:paraId="782AF053" w14:textId="657C1CEF" w:rsidR="009C7D7B" w:rsidRPr="0029573C" w:rsidDel="00EE5037" w:rsidRDefault="009C7D7B">
      <w:pPr>
        <w:tabs>
          <w:tab w:val="left" w:pos="851"/>
        </w:tabs>
        <w:spacing w:after="0" w:line="240" w:lineRule="auto"/>
        <w:jc w:val="center"/>
        <w:rPr>
          <w:del w:id="3940" w:author="ampika.am" w:date="2020-10-08T09:08:00Z"/>
          <w:rFonts w:ascii="TH Niramit AS" w:hAnsi="TH Niramit AS" w:cs="TH Niramit AS"/>
          <w:b/>
          <w:bCs/>
          <w:sz w:val="32"/>
          <w:szCs w:val="32"/>
        </w:rPr>
      </w:pPr>
      <w:del w:id="3941" w:author="ampika.am" w:date="2020-10-08T09:08:00Z">
        <w:r w:rsidRPr="0029573C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ณ </w:delText>
        </w:r>
        <w:r w:rsidRPr="004F4129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ห้องประชุมบวร  รัตนประสิทธิ์ </w:delText>
        </w:r>
        <w:r w:rsidRPr="0029573C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มหาวิทยาลัยพะเยา</w:delText>
        </w:r>
      </w:del>
    </w:p>
    <w:p w14:paraId="2252A5D4" w14:textId="0E84026B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42" w:author="ampika.am" w:date="2020-10-08T09:08:00Z"/>
          <w:rFonts w:ascii="TH Niramit AS" w:hAnsi="TH Niramit AS" w:cs="TH Niramit AS"/>
          <w:sz w:val="32"/>
          <w:szCs w:val="32"/>
        </w:rPr>
      </w:pPr>
      <w:del w:id="3943" w:author="ampika.am" w:date="2020-10-08T09:08:00Z">
        <w:r w:rsidDel="00EE5037">
          <w:rPr>
            <w:rFonts w:ascii="TH Niramit AS" w:hAnsi="TH Niramit AS" w:cs="TH Niramit AS"/>
            <w:noProof/>
            <w:sz w:val="32"/>
            <w:szCs w:val="32"/>
          </w:rPr>
          <w:drawing>
            <wp:inline distT="0" distB="0" distL="0" distR="0" wp14:anchorId="69EB7721" wp14:editId="56228EB4">
              <wp:extent cx="5379793" cy="1810658"/>
              <wp:effectExtent l="0" t="0" r="0" b="0"/>
              <wp:docPr id="34" name="Picture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57544654_2438290986182662_1461891736665063424_o.jpg"/>
                      <pic:cNvPicPr/>
                    </pic:nvPicPr>
                    <pic:blipFill rotWithShape="1"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47997"/>
                      <a:stretch/>
                    </pic:blipFill>
                    <pic:spPr bwMode="auto">
                      <a:xfrm>
                        <a:off x="0" y="0"/>
                        <a:ext cx="5419738" cy="1824102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57B06B4A" w14:textId="187BB0EA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44" w:author="ampika.am" w:date="2020-10-08T09:08:00Z"/>
          <w:rFonts w:ascii="TH Niramit AS" w:hAnsi="TH Niramit AS" w:cs="TH Niramit AS"/>
          <w:sz w:val="32"/>
          <w:szCs w:val="32"/>
        </w:rPr>
      </w:pPr>
      <w:del w:id="3945" w:author="ampika.am" w:date="2020-10-08T09:08:00Z">
        <w:r w:rsidDel="00EE5037">
          <w:rPr>
            <w:rFonts w:ascii="TH Niramit AS" w:hAnsi="TH Niramit AS" w:cs="TH Niramit AS"/>
            <w:noProof/>
            <w:sz w:val="32"/>
            <w:szCs w:val="32"/>
          </w:rPr>
          <w:drawing>
            <wp:anchor distT="0" distB="0" distL="114300" distR="114300" simplePos="0" relativeHeight="251728896" behindDoc="1" locked="0" layoutInCell="1" allowOverlap="1" wp14:anchorId="50877B53" wp14:editId="3EB7A200">
              <wp:simplePos x="0" y="0"/>
              <wp:positionH relativeFrom="column">
                <wp:posOffset>3183255</wp:posOffset>
              </wp:positionH>
              <wp:positionV relativeFrom="paragraph">
                <wp:posOffset>9525</wp:posOffset>
              </wp:positionV>
              <wp:extent cx="2714625" cy="1682913"/>
              <wp:effectExtent l="0" t="0" r="0" b="0"/>
              <wp:wrapNone/>
              <wp:docPr id="37" name="Picture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58382115_2438291666182594_6677535536564928512_o.jpg"/>
                      <pic:cNvPicPr/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14625" cy="16829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Del="00EE5037">
          <w:rPr>
            <w:rFonts w:ascii="TH Niramit AS" w:hAnsi="TH Niramit AS" w:cs="TH Niramit AS"/>
            <w:noProof/>
            <w:sz w:val="32"/>
            <w:szCs w:val="32"/>
          </w:rPr>
          <w:drawing>
            <wp:anchor distT="0" distB="0" distL="114300" distR="114300" simplePos="0" relativeHeight="251727872" behindDoc="1" locked="0" layoutInCell="1" allowOverlap="1" wp14:anchorId="15CB5FD8" wp14:editId="3BE7F67D">
              <wp:simplePos x="0" y="0"/>
              <wp:positionH relativeFrom="column">
                <wp:posOffset>354330</wp:posOffset>
              </wp:positionH>
              <wp:positionV relativeFrom="paragraph">
                <wp:posOffset>57150</wp:posOffset>
              </wp:positionV>
              <wp:extent cx="2589530" cy="1614688"/>
              <wp:effectExtent l="0" t="0" r="1270" b="5080"/>
              <wp:wrapNone/>
              <wp:docPr id="35" name="Picture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57710726_2438291602849267_6218451387148140544_o.jpg"/>
                      <pic:cNvPicPr/>
                    </pic:nvPicPr>
                    <pic:blipFill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6794" cy="16192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2610D558" w14:textId="5C3ED261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46" w:author="ampika.am" w:date="2020-10-08T09:08:00Z"/>
          <w:rFonts w:ascii="TH Niramit AS" w:hAnsi="TH Niramit AS" w:cs="TH Niramit AS"/>
          <w:sz w:val="32"/>
          <w:szCs w:val="32"/>
        </w:rPr>
      </w:pPr>
    </w:p>
    <w:p w14:paraId="6ED5542D" w14:textId="7119B71D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47" w:author="ampika.am" w:date="2020-10-08T09:08:00Z"/>
          <w:rFonts w:ascii="TH Niramit AS" w:hAnsi="TH Niramit AS" w:cs="TH Niramit AS"/>
          <w:sz w:val="32"/>
          <w:szCs w:val="32"/>
        </w:rPr>
      </w:pPr>
    </w:p>
    <w:p w14:paraId="090B3FEE" w14:textId="0292D89D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48" w:author="ampika.am" w:date="2020-10-08T09:08:00Z"/>
          <w:rFonts w:ascii="TH Niramit AS" w:hAnsi="TH Niramit AS" w:cs="TH Niramit AS"/>
          <w:sz w:val="32"/>
          <w:szCs w:val="32"/>
          <w:cs/>
        </w:rPr>
      </w:pPr>
    </w:p>
    <w:p w14:paraId="0FA0516D" w14:textId="568CA2ED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49" w:author="ampika.am" w:date="2020-10-08T09:08:00Z"/>
          <w:rFonts w:ascii="TH Niramit AS" w:hAnsi="TH Niramit AS" w:cs="TH Niramit AS"/>
          <w:sz w:val="32"/>
          <w:szCs w:val="32"/>
        </w:rPr>
      </w:pPr>
    </w:p>
    <w:p w14:paraId="14606C69" w14:textId="6C533829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50" w:author="ampika.am" w:date="2020-10-08T09:08:00Z"/>
          <w:rFonts w:ascii="TH Niramit AS" w:hAnsi="TH Niramit AS" w:cs="TH Niramit AS"/>
          <w:sz w:val="32"/>
          <w:szCs w:val="32"/>
        </w:rPr>
      </w:pPr>
    </w:p>
    <w:p w14:paraId="522BB942" w14:textId="4F9E7A79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51" w:author="ampika.am" w:date="2020-10-08T09:08:00Z"/>
          <w:rFonts w:ascii="TH Niramit AS" w:hAnsi="TH Niramit AS" w:cs="TH Niramit AS"/>
          <w:sz w:val="32"/>
          <w:szCs w:val="32"/>
        </w:rPr>
      </w:pPr>
    </w:p>
    <w:p w14:paraId="726EECE5" w14:textId="04B00D32" w:rsidR="009C7D7B" w:rsidRPr="0060234D" w:rsidDel="00EE5037" w:rsidRDefault="009C7D7B">
      <w:pPr>
        <w:tabs>
          <w:tab w:val="left" w:pos="851"/>
        </w:tabs>
        <w:spacing w:after="0" w:line="240" w:lineRule="auto"/>
        <w:jc w:val="center"/>
        <w:rPr>
          <w:del w:id="3952" w:author="ampika.am" w:date="2020-10-08T09:08:00Z"/>
          <w:rFonts w:ascii="TH Niramit AS" w:hAnsi="TH Niramit AS" w:cs="TH Niramit AS"/>
          <w:b/>
          <w:bCs/>
          <w:sz w:val="28"/>
        </w:rPr>
      </w:pPr>
      <w:del w:id="3953" w:author="ampika.am" w:date="2020-10-08T09:08:00Z">
        <w:r w:rsidRPr="0060234D" w:rsidDel="00EE5037">
          <w:rPr>
            <w:rFonts w:ascii="TH Niramit AS" w:hAnsi="TH Niramit AS" w:cs="TH Niramit AS"/>
            <w:b/>
            <w:bCs/>
            <w:sz w:val="28"/>
            <w:cs/>
          </w:rPr>
          <w:delText xml:space="preserve">รูปที่ </w:delText>
        </w:r>
        <w:r w:rsidDel="00EE5037">
          <w:rPr>
            <w:rFonts w:ascii="TH Niramit AS" w:hAnsi="TH Niramit AS" w:cs="TH Niramit AS"/>
            <w:b/>
            <w:bCs/>
            <w:sz w:val="28"/>
          </w:rPr>
          <w:delText>3</w:delText>
        </w:r>
        <w:r w:rsidRPr="0060234D" w:rsidDel="00EE5037">
          <w:rPr>
            <w:rFonts w:ascii="TH Niramit AS" w:hAnsi="TH Niramit AS" w:cs="TH Niramit AS"/>
            <w:b/>
            <w:bCs/>
            <w:sz w:val="28"/>
            <w:cs/>
          </w:rPr>
          <w:delText xml:space="preserve"> จัดประชุมเชิงปฏิบัติการพัฒนาแผนยุทธศาสตร์การพัฒนามหาวิทยาลัยพะเยา ประจำปีงบประมาณ พ.ศ. 2563 – 2567 ณ โรงแรมดวงจิตต์ รีสอร์ท แอนด์สปา ต.ป่าตอง อ.กระทู้ จังหวัดภูเก็ต</w:delText>
        </w:r>
      </w:del>
    </w:p>
    <w:p w14:paraId="2482F7D1" w14:textId="1DAAE113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54" w:author="ampika.am" w:date="2020-10-08T09:08:00Z"/>
          <w:rFonts w:ascii="TH Niramit AS" w:hAnsi="TH Niramit AS" w:cs="TH Niramit AS"/>
          <w:sz w:val="32"/>
          <w:szCs w:val="32"/>
        </w:rPr>
      </w:pPr>
      <w:del w:id="3955" w:author="ampika.am" w:date="2020-10-08T09:08:00Z">
        <w:r w:rsidDel="00EE5037">
          <w:rPr>
            <w:rFonts w:ascii="TH Niramit AS" w:hAnsi="TH Niramit AS" w:cs="TH Niramit AS"/>
            <w:noProof/>
            <w:sz w:val="32"/>
            <w:szCs w:val="32"/>
          </w:rPr>
          <w:drawing>
            <wp:anchor distT="0" distB="0" distL="114300" distR="114300" simplePos="0" relativeHeight="251729920" behindDoc="1" locked="0" layoutInCell="1" allowOverlap="1" wp14:anchorId="2A4A78E5" wp14:editId="72868F99">
              <wp:simplePos x="0" y="0"/>
              <wp:positionH relativeFrom="column">
                <wp:posOffset>3183255</wp:posOffset>
              </wp:positionH>
              <wp:positionV relativeFrom="paragraph">
                <wp:posOffset>5715</wp:posOffset>
              </wp:positionV>
              <wp:extent cx="2552700" cy="1449424"/>
              <wp:effectExtent l="0" t="0" r="0" b="0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64988444_2554493924562367_8043357577897050112_o.jpg"/>
                      <pic:cNvPicPr/>
                    </pic:nvPicPr>
                    <pic:blipFill rotWithShape="1"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970" r="2723"/>
                      <a:stretch/>
                    </pic:blipFill>
                    <pic:spPr bwMode="auto">
                      <a:xfrm>
                        <a:off x="0" y="0"/>
                        <a:ext cx="2565354" cy="145660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Del="00EE5037">
          <w:rPr>
            <w:rFonts w:ascii="TH Niramit AS" w:hAnsi="TH Niramit AS" w:cs="TH Niramit AS"/>
            <w:noProof/>
            <w:sz w:val="32"/>
            <w:szCs w:val="32"/>
          </w:rPr>
          <w:drawing>
            <wp:anchor distT="0" distB="0" distL="114300" distR="114300" simplePos="0" relativeHeight="251731968" behindDoc="1" locked="0" layoutInCell="1" allowOverlap="1" wp14:anchorId="388C83C6" wp14:editId="5A0942A5">
              <wp:simplePos x="0" y="0"/>
              <wp:positionH relativeFrom="margin">
                <wp:posOffset>421005</wp:posOffset>
              </wp:positionH>
              <wp:positionV relativeFrom="paragraph">
                <wp:posOffset>15240</wp:posOffset>
              </wp:positionV>
              <wp:extent cx="2638425" cy="1446613"/>
              <wp:effectExtent l="0" t="0" r="0" b="1270"/>
              <wp:wrapNone/>
              <wp:docPr id="40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65591882_2554492961229130_6789830136578441216_o.jpg"/>
                      <pic:cNvPicPr/>
                    </pic:nvPicPr>
                    <pic:blipFill rotWithShape="1"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2767" t="48113" r="12919" b="1"/>
                      <a:stretch/>
                    </pic:blipFill>
                    <pic:spPr bwMode="auto">
                      <a:xfrm>
                        <a:off x="0" y="0"/>
                        <a:ext cx="2642872" cy="144905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4F69D2AF" w14:textId="3F896926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56" w:author="ampika.am" w:date="2020-10-08T09:08:00Z"/>
          <w:rFonts w:ascii="TH Niramit AS" w:hAnsi="TH Niramit AS" w:cs="TH Niramit AS"/>
          <w:sz w:val="32"/>
          <w:szCs w:val="32"/>
        </w:rPr>
      </w:pPr>
    </w:p>
    <w:p w14:paraId="29C46189" w14:textId="1593A914" w:rsidR="009C7D7B" w:rsidRPr="0029573C" w:rsidDel="00EE5037" w:rsidRDefault="009C7D7B">
      <w:pPr>
        <w:tabs>
          <w:tab w:val="left" w:pos="851"/>
        </w:tabs>
        <w:spacing w:after="0" w:line="240" w:lineRule="auto"/>
        <w:jc w:val="center"/>
        <w:rPr>
          <w:del w:id="3957" w:author="ampika.am" w:date="2020-10-08T09:08:00Z"/>
          <w:rFonts w:ascii="TH Niramit AS" w:hAnsi="TH Niramit AS" w:cs="TH Niramit AS"/>
          <w:sz w:val="32"/>
          <w:szCs w:val="32"/>
        </w:rPr>
      </w:pPr>
    </w:p>
    <w:p w14:paraId="6DDE9610" w14:textId="5CCA28AC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58" w:author="ampika.am" w:date="2020-10-08T09:08:00Z"/>
          <w:rFonts w:ascii="TH Niramit AS" w:hAnsi="TH Niramit AS" w:cs="TH Niramit AS"/>
          <w:sz w:val="32"/>
          <w:szCs w:val="32"/>
        </w:rPr>
      </w:pPr>
    </w:p>
    <w:p w14:paraId="0F2FE717" w14:textId="52874878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59" w:author="ampika.am" w:date="2020-10-08T09:08:00Z"/>
          <w:rFonts w:ascii="TH Niramit AS" w:hAnsi="TH Niramit AS" w:cs="TH Niramit AS"/>
          <w:sz w:val="32"/>
          <w:szCs w:val="32"/>
        </w:rPr>
      </w:pPr>
    </w:p>
    <w:p w14:paraId="3BC119D3" w14:textId="088ED262" w:rsidR="009C7D7B" w:rsidRPr="00AA7FF7" w:rsidDel="00EE5037" w:rsidRDefault="009C7D7B">
      <w:pPr>
        <w:tabs>
          <w:tab w:val="left" w:pos="851"/>
        </w:tabs>
        <w:spacing w:after="0" w:line="240" w:lineRule="auto"/>
        <w:jc w:val="center"/>
        <w:rPr>
          <w:del w:id="3960" w:author="ampika.am" w:date="2020-10-08T09:08:00Z"/>
          <w:rFonts w:ascii="TH Niramit AS" w:hAnsi="TH Niramit AS" w:cs="TH Niramit AS"/>
          <w:sz w:val="32"/>
          <w:szCs w:val="32"/>
        </w:rPr>
      </w:pPr>
      <w:del w:id="3961" w:author="ampika.am" w:date="2020-10-08T09:08:00Z">
        <w:r w:rsidRPr="00AA7FF7" w:rsidDel="00EE5037">
          <w:rPr>
            <w:rFonts w:ascii="TH Niramit AS" w:hAnsi="TH Niramit AS" w:cs="TH Niramit AS"/>
            <w:noProof/>
            <w:sz w:val="32"/>
            <w:szCs w:val="32"/>
            <w:cs/>
          </w:rPr>
          <w:drawing>
            <wp:anchor distT="0" distB="0" distL="114300" distR="114300" simplePos="0" relativeHeight="251730944" behindDoc="1" locked="0" layoutInCell="1" allowOverlap="1" wp14:anchorId="2D32AA1E" wp14:editId="09BCFA70">
              <wp:simplePos x="0" y="0"/>
              <wp:positionH relativeFrom="column">
                <wp:posOffset>3230880</wp:posOffset>
              </wp:positionH>
              <wp:positionV relativeFrom="paragraph">
                <wp:posOffset>61595</wp:posOffset>
              </wp:positionV>
              <wp:extent cx="2476500" cy="1607855"/>
              <wp:effectExtent l="0" t="0" r="0" b="0"/>
              <wp:wrapNone/>
              <wp:docPr id="39" name="Picture 39" descr="C:\Users\ampika.am\Pictures\64479108_2554499494561810_1733150588201336832_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ampika.am\Pictures\64479108_2554499494561810_1733150588201336832_o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3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656" r="10312"/>
                      <a:stretch/>
                    </pic:blipFill>
                    <pic:spPr bwMode="auto">
                      <a:xfrm>
                        <a:off x="0" y="0"/>
                        <a:ext cx="2476500" cy="1607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Del="00EE5037">
          <w:rPr>
            <w:rFonts w:ascii="TH Niramit AS" w:hAnsi="TH Niramit AS" w:cs="TH Niramit AS"/>
            <w:noProof/>
            <w:sz w:val="32"/>
            <w:szCs w:val="32"/>
          </w:rPr>
          <w:drawing>
            <wp:anchor distT="0" distB="0" distL="114300" distR="114300" simplePos="0" relativeHeight="251732992" behindDoc="1" locked="0" layoutInCell="1" allowOverlap="1" wp14:anchorId="2F27CF2C" wp14:editId="158D7C5A">
              <wp:simplePos x="0" y="0"/>
              <wp:positionH relativeFrom="margin">
                <wp:posOffset>450850</wp:posOffset>
              </wp:positionH>
              <wp:positionV relativeFrom="paragraph">
                <wp:posOffset>15875</wp:posOffset>
              </wp:positionV>
              <wp:extent cx="2608580" cy="1616710"/>
              <wp:effectExtent l="0" t="0" r="1270" b="2540"/>
              <wp:wrapThrough wrapText="bothSides">
                <wp:wrapPolygon edited="0">
                  <wp:start x="0" y="0"/>
                  <wp:lineTo x="0" y="21379"/>
                  <wp:lineTo x="21453" y="21379"/>
                  <wp:lineTo x="21453" y="0"/>
                  <wp:lineTo x="0" y="0"/>
                </wp:wrapPolygon>
              </wp:wrapThrough>
              <wp:docPr id="41" name="Picture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64991845_2554499204561839_5918373326530543616_o.jpg"/>
                      <pic:cNvPicPr/>
                    </pic:nvPicPr>
                    <pic:blipFill rotWithShape="1">
                      <a:blip r:embed="rId3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159" t="33654" r="1783"/>
                      <a:stretch/>
                    </pic:blipFill>
                    <pic:spPr bwMode="auto">
                      <a:xfrm>
                        <a:off x="0" y="0"/>
                        <a:ext cx="2608580" cy="16167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7A087D87" w14:textId="6A29A462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62" w:author="ampika.am" w:date="2020-10-08T09:08:00Z"/>
          <w:rFonts w:ascii="TH Niramit AS" w:hAnsi="TH Niramit AS" w:cs="TH Niramit AS"/>
          <w:sz w:val="32"/>
          <w:szCs w:val="32"/>
        </w:rPr>
      </w:pPr>
    </w:p>
    <w:p w14:paraId="32C4A7FE" w14:textId="5A9438F0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63" w:author="ampika.am" w:date="2020-10-08T09:08:00Z"/>
          <w:rFonts w:ascii="TH Niramit AS" w:hAnsi="TH Niramit AS" w:cs="TH Niramit AS"/>
          <w:sz w:val="32"/>
          <w:szCs w:val="32"/>
        </w:rPr>
      </w:pPr>
    </w:p>
    <w:p w14:paraId="3D6D902B" w14:textId="03593A44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64" w:author="ampika.am" w:date="2020-10-08T09:08:00Z"/>
          <w:rFonts w:ascii="TH Niramit AS" w:hAnsi="TH Niramit AS" w:cs="TH Niramit AS"/>
          <w:sz w:val="32"/>
          <w:szCs w:val="32"/>
        </w:rPr>
      </w:pPr>
    </w:p>
    <w:p w14:paraId="2F4093BE" w14:textId="111CE579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65" w:author="ampika.am" w:date="2020-10-08T09:08:00Z"/>
          <w:rFonts w:ascii="TH Niramit AS" w:hAnsi="TH Niramit AS" w:cs="TH Niramit AS"/>
          <w:sz w:val="32"/>
          <w:szCs w:val="32"/>
        </w:rPr>
      </w:pPr>
    </w:p>
    <w:p w14:paraId="5B70BCDC" w14:textId="1C9C113A" w:rsidR="009C7D7B" w:rsidDel="00EE5037" w:rsidRDefault="009C7D7B">
      <w:pPr>
        <w:tabs>
          <w:tab w:val="left" w:pos="851"/>
        </w:tabs>
        <w:spacing w:after="0" w:line="240" w:lineRule="auto"/>
        <w:jc w:val="center"/>
        <w:rPr>
          <w:del w:id="3966" w:author="ampika.am" w:date="2020-10-08T09:08:00Z"/>
          <w:rFonts w:ascii="TH Niramit AS" w:hAnsi="TH Niramit AS" w:cs="TH Niramit AS"/>
          <w:sz w:val="32"/>
          <w:szCs w:val="32"/>
        </w:rPr>
      </w:pPr>
    </w:p>
    <w:p w14:paraId="0D659DE3" w14:textId="5830DE2A" w:rsidR="009C7D7B" w:rsidRPr="0060234D" w:rsidDel="00EE5037" w:rsidRDefault="009C7D7B">
      <w:pPr>
        <w:tabs>
          <w:tab w:val="left" w:pos="851"/>
        </w:tabs>
        <w:spacing w:after="0" w:line="240" w:lineRule="auto"/>
        <w:jc w:val="center"/>
        <w:rPr>
          <w:del w:id="3967" w:author="ampika.am" w:date="2020-10-08T09:08:00Z"/>
          <w:rFonts w:ascii="TH Niramit AS" w:hAnsi="TH Niramit AS" w:cs="TH Niramit AS"/>
          <w:b/>
          <w:bCs/>
          <w:sz w:val="28"/>
          <w:cs/>
        </w:rPr>
      </w:pPr>
      <w:del w:id="3968" w:author="ampika.am" w:date="2020-10-08T09:08:00Z">
        <w:r w:rsidRPr="0060234D" w:rsidDel="00EE5037">
          <w:rPr>
            <w:rFonts w:ascii="TH Niramit AS" w:hAnsi="TH Niramit AS" w:cs="TH Niramit AS"/>
            <w:b/>
            <w:bCs/>
            <w:sz w:val="28"/>
            <w:cs/>
          </w:rPr>
          <w:delText xml:space="preserve">รูปที่ </w:delText>
        </w:r>
        <w:r w:rsidDel="00EE5037">
          <w:rPr>
            <w:rFonts w:ascii="TH Niramit AS" w:hAnsi="TH Niramit AS" w:cs="TH Niramit AS"/>
            <w:b/>
            <w:bCs/>
            <w:sz w:val="28"/>
          </w:rPr>
          <w:delText>4</w:delText>
        </w:r>
        <w:r w:rsidRPr="0060234D" w:rsidDel="00EE5037">
          <w:rPr>
            <w:rFonts w:ascii="TH Niramit AS" w:hAnsi="TH Niramit AS" w:cs="TH Niramit AS"/>
            <w:b/>
            <w:bCs/>
            <w:sz w:val="28"/>
            <w:cs/>
          </w:rPr>
          <w:delText xml:space="preserve"> </w:delText>
        </w:r>
        <w:r w:rsidRPr="0060234D" w:rsidDel="00EE5037">
          <w:rPr>
            <w:rFonts w:ascii="TH Niramit AS" w:hAnsi="TH Niramit AS" w:cs="TH Niramit AS" w:hint="cs"/>
            <w:b/>
            <w:bCs/>
            <w:sz w:val="28"/>
            <w:cs/>
          </w:rPr>
          <w:delText>การระดมสมองจัดทำแผนยุทธศาสตร์</w:delText>
        </w:r>
        <w:r w:rsidDel="00EE5037">
          <w:rPr>
            <w:rFonts w:ascii="TH Niramit AS" w:hAnsi="TH Niramit AS" w:cs="TH Niramit AS" w:hint="cs"/>
            <w:b/>
            <w:bCs/>
            <w:sz w:val="28"/>
            <w:cs/>
          </w:rPr>
          <w:delText>ความ</w:delText>
        </w:r>
        <w:r w:rsidRPr="0060234D" w:rsidDel="00EE5037">
          <w:rPr>
            <w:rFonts w:ascii="TH Niramit AS" w:hAnsi="TH Niramit AS" w:cs="TH Niramit AS" w:hint="cs"/>
            <w:b/>
            <w:bCs/>
            <w:sz w:val="28"/>
            <w:cs/>
          </w:rPr>
          <w:delText>เชื่อมโยง</w:delText>
        </w:r>
        <w:r w:rsidRPr="0060234D" w:rsidDel="00EE5037">
          <w:rPr>
            <w:rFonts w:ascii="TH Niramit AS" w:hAnsi="TH Niramit AS" w:cs="TH Niramit AS"/>
            <w:b/>
            <w:bCs/>
            <w:sz w:val="28"/>
            <w:cs/>
          </w:rPr>
          <w:delText xml:space="preserve"> </w:delText>
        </w:r>
        <w:r w:rsidRPr="0060234D" w:rsidDel="00EE5037">
          <w:rPr>
            <w:rFonts w:ascii="TH Niramit AS" w:hAnsi="TH Niramit AS" w:cs="TH Niramit AS"/>
            <w:b/>
            <w:bCs/>
            <w:sz w:val="28"/>
          </w:rPr>
          <w:delText xml:space="preserve">Super KPI </w:delText>
        </w:r>
        <w:r w:rsidRPr="0060234D" w:rsidDel="00EE5037">
          <w:rPr>
            <w:rFonts w:ascii="TH Niramit AS" w:hAnsi="TH Niramit AS" w:cs="TH Niramit AS"/>
            <w:b/>
            <w:bCs/>
            <w:sz w:val="28"/>
            <w:cs/>
          </w:rPr>
          <w:delText>ของมหาวิทยาลัย คณะ และหน่วยงาน ในวันที่ 25 มิถุนายน 2562 ณ</w:delText>
        </w:r>
        <w:r w:rsidDel="00EE5037">
          <w:rPr>
            <w:rFonts w:ascii="TH Niramit AS" w:hAnsi="TH Niramit AS" w:cs="TH Niramit AS" w:hint="cs"/>
            <w:b/>
            <w:bCs/>
            <w:sz w:val="28"/>
            <w:cs/>
          </w:rPr>
          <w:delText xml:space="preserve"> ห้องประชุมเมืองพะเยา</w:delText>
        </w:r>
        <w:r w:rsidRPr="0060234D" w:rsidDel="00EE5037">
          <w:rPr>
            <w:rFonts w:ascii="TH Niramit AS" w:hAnsi="TH Niramit AS" w:cs="TH Niramit AS"/>
            <w:b/>
            <w:bCs/>
            <w:sz w:val="28"/>
            <w:cs/>
          </w:rPr>
          <w:delText xml:space="preserve"> มหาวิทยาลัยพะเยา</w:delText>
        </w:r>
      </w:del>
    </w:p>
    <w:p w14:paraId="0E66C6DD" w14:textId="0CC1DF59" w:rsidR="009C7D7B" w:rsidDel="00EE5037" w:rsidRDefault="009C7D7B">
      <w:pPr>
        <w:spacing w:after="0" w:line="240" w:lineRule="auto"/>
        <w:jc w:val="center"/>
        <w:rPr>
          <w:del w:id="3969" w:author="ampika.am" w:date="2020-10-08T09:08:00Z"/>
          <w:rFonts w:ascii="TH Niramit AS" w:hAnsi="TH Niramit AS" w:cs="TH Niramit AS"/>
          <w:sz w:val="32"/>
          <w:szCs w:val="32"/>
        </w:rPr>
        <w:pPrChange w:id="3970" w:author="ampika.am [2]" w:date="2020-05-12T16:29:00Z">
          <w:pPr>
            <w:spacing w:after="0" w:line="240" w:lineRule="auto"/>
          </w:pPr>
        </w:pPrChange>
      </w:pPr>
      <w:del w:id="3971" w:author="ampika.am" w:date="2020-10-08T09:08:00Z">
        <w:r w:rsidDel="00EE5037">
          <w:rPr>
            <w:noProof/>
          </w:rPr>
          <w:drawing>
            <wp:anchor distT="0" distB="0" distL="114300" distR="114300" simplePos="0" relativeHeight="251734016" behindDoc="1" locked="0" layoutInCell="1" allowOverlap="1" wp14:anchorId="3B72818E" wp14:editId="4CA5F024">
              <wp:simplePos x="0" y="0"/>
              <wp:positionH relativeFrom="column">
                <wp:posOffset>554355</wp:posOffset>
              </wp:positionH>
              <wp:positionV relativeFrom="paragraph">
                <wp:posOffset>0</wp:posOffset>
              </wp:positionV>
              <wp:extent cx="4911090" cy="7049770"/>
              <wp:effectExtent l="0" t="0" r="0" b="17780"/>
              <wp:wrapTight wrapText="bothSides">
                <wp:wrapPolygon edited="0">
                  <wp:start x="2765" y="0"/>
                  <wp:lineTo x="2597" y="117"/>
                  <wp:lineTo x="2514" y="2160"/>
                  <wp:lineTo x="2681" y="2860"/>
                  <wp:lineTo x="14495" y="3736"/>
                  <wp:lineTo x="2765" y="4611"/>
                  <wp:lineTo x="2597" y="4845"/>
                  <wp:lineTo x="2597" y="7471"/>
                  <wp:lineTo x="5027" y="8405"/>
                  <wp:lineTo x="5111" y="8814"/>
                  <wp:lineTo x="8462" y="9339"/>
                  <wp:lineTo x="3268" y="9339"/>
                  <wp:lineTo x="2514" y="9397"/>
                  <wp:lineTo x="2597" y="12257"/>
                  <wp:lineTo x="13238" y="13074"/>
                  <wp:lineTo x="14411" y="13074"/>
                  <wp:lineTo x="2765" y="13950"/>
                  <wp:lineTo x="2597" y="14183"/>
                  <wp:lineTo x="2597" y="16810"/>
                  <wp:lineTo x="5027" y="17744"/>
                  <wp:lineTo x="5111" y="18152"/>
                  <wp:lineTo x="8462" y="18678"/>
                  <wp:lineTo x="3268" y="18736"/>
                  <wp:lineTo x="2514" y="18794"/>
                  <wp:lineTo x="2514" y="21479"/>
                  <wp:lineTo x="2681" y="21596"/>
                  <wp:lineTo x="9468" y="21596"/>
                  <wp:lineTo x="19103" y="21596"/>
                  <wp:lineTo x="19187" y="18736"/>
                  <wp:lineTo x="18433" y="18678"/>
                  <wp:lineTo x="10725" y="18678"/>
                  <wp:lineTo x="7038" y="17744"/>
                  <wp:lineTo x="8211" y="17744"/>
                  <wp:lineTo x="18852" y="16927"/>
                  <wp:lineTo x="19103" y="14067"/>
                  <wp:lineTo x="18265" y="14008"/>
                  <wp:lineTo x="9468" y="14008"/>
                  <wp:lineTo x="15417" y="13658"/>
                  <wp:lineTo x="16506" y="13133"/>
                  <wp:lineTo x="16254" y="13074"/>
                  <wp:lineTo x="19019" y="12199"/>
                  <wp:lineTo x="19187" y="9397"/>
                  <wp:lineTo x="18433" y="9339"/>
                  <wp:lineTo x="10725" y="9339"/>
                  <wp:lineTo x="7038" y="8405"/>
                  <wp:lineTo x="8211" y="8405"/>
                  <wp:lineTo x="18936" y="7588"/>
                  <wp:lineTo x="18936" y="4786"/>
                  <wp:lineTo x="18852" y="4669"/>
                  <wp:lineTo x="16506" y="3736"/>
                  <wp:lineTo x="18936" y="2802"/>
                  <wp:lineTo x="18936" y="117"/>
                  <wp:lineTo x="18852" y="0"/>
                  <wp:lineTo x="2765" y="0"/>
                </wp:wrapPolygon>
              </wp:wrapTight>
              <wp:docPr id="6" name="Diagram 14"/>
              <wp:cNvGraphicFramePr/>
              <a:graphic xmlns:a="http://schemas.openxmlformats.org/drawingml/2006/main">
                <a:graphicData uri="http://schemas.openxmlformats.org/drawingml/2006/diagram">
                  <dgm:relIds xmlns:dgm="http://schemas.openxmlformats.org/drawingml/2006/diagram" xmlns:r="http://schemas.openxmlformats.org/officeDocument/2006/relationships" r:dm="rId36" r:lo="rId37" r:qs="rId38" r:cs="rId39"/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17E7C502" w14:textId="04A20CBD" w:rsidR="009C7D7B" w:rsidRPr="00A1232F" w:rsidDel="00EE5037" w:rsidRDefault="009C7D7B">
      <w:pPr>
        <w:tabs>
          <w:tab w:val="left" w:pos="1134"/>
        </w:tabs>
        <w:spacing w:after="0" w:line="240" w:lineRule="auto"/>
        <w:ind w:left="1134"/>
        <w:jc w:val="center"/>
        <w:rPr>
          <w:del w:id="3972" w:author="ampika.am" w:date="2020-10-08T09:08:00Z"/>
          <w:rFonts w:ascii="TH Niramit AS" w:hAnsi="TH Niramit AS" w:cs="TH Niramit AS"/>
          <w:sz w:val="16"/>
          <w:szCs w:val="16"/>
        </w:rPr>
        <w:pPrChange w:id="3973" w:author="ampika.am [2]" w:date="2020-05-12T16:29:00Z">
          <w:pPr>
            <w:tabs>
              <w:tab w:val="left" w:pos="1134"/>
            </w:tabs>
            <w:spacing w:after="0" w:line="240" w:lineRule="auto"/>
            <w:ind w:left="1134"/>
          </w:pPr>
        </w:pPrChange>
      </w:pPr>
    </w:p>
    <w:p w14:paraId="5A31973B" w14:textId="47B00483" w:rsidR="00653720" w:rsidDel="00EE5037" w:rsidRDefault="009C7D7B">
      <w:pPr>
        <w:tabs>
          <w:tab w:val="left" w:pos="851"/>
        </w:tabs>
        <w:spacing w:after="0" w:line="240" w:lineRule="auto"/>
        <w:jc w:val="center"/>
        <w:rPr>
          <w:del w:id="3974" w:author="ampika.am" w:date="2020-10-08T09:08:00Z"/>
          <w:rFonts w:ascii="TH Niramit AS" w:hAnsi="TH Niramit AS" w:cs="TH Niramit AS"/>
          <w:b/>
          <w:bCs/>
          <w:sz w:val="32"/>
          <w:szCs w:val="32"/>
        </w:rPr>
      </w:pPr>
      <w:del w:id="3975" w:author="ampika.am" w:date="2020-10-08T09:08:00Z">
        <w:r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      </w:delText>
        </w:r>
      </w:del>
    </w:p>
    <w:p w14:paraId="40AEEAD8" w14:textId="46A9E371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76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31A04960" w14:textId="7E873552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77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3F88BF9F" w14:textId="241591BD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78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4323A2FF" w14:textId="6A84B861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79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71E2BB8C" w14:textId="00A24E57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0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5122AE95" w14:textId="6DA3FEB3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1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519144AB" w14:textId="476F017A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2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35FF158C" w14:textId="089892A5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3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5C8D1E66" w14:textId="603E77F1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4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604E895E" w14:textId="578C34A3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5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44387497" w14:textId="38CC341F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6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044C0DC8" w14:textId="0CF85A1D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7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066F8647" w14:textId="2EA5BDA3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8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48E8637E" w14:textId="2768EB69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89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5AF0E090" w14:textId="7F1BE2C6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90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73061632" w14:textId="6BD7B8A4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91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30D09BBB" w14:textId="4DD36F60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92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010F04E1" w14:textId="4364A332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93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45167837" w14:textId="06D58F88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94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6FF1E32A" w14:textId="49F00A21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95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2599B10C" w14:textId="18C176E5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96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23E8D0CD" w14:textId="50FB000A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97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3416D2B2" w14:textId="483D5919" w:rsidR="00653720" w:rsidDel="00EE5037" w:rsidRDefault="00653720">
      <w:pPr>
        <w:tabs>
          <w:tab w:val="left" w:pos="851"/>
        </w:tabs>
        <w:spacing w:after="0" w:line="240" w:lineRule="auto"/>
        <w:jc w:val="center"/>
        <w:rPr>
          <w:del w:id="3998" w:author="ampika.am" w:date="2020-10-08T09:08:00Z"/>
          <w:rFonts w:ascii="TH Niramit AS" w:hAnsi="TH Niramit AS" w:cs="TH Niramit AS"/>
          <w:b/>
          <w:bCs/>
          <w:sz w:val="32"/>
          <w:szCs w:val="32"/>
        </w:rPr>
      </w:pPr>
    </w:p>
    <w:p w14:paraId="317DA476" w14:textId="6B1B577D" w:rsidR="009C7D7B" w:rsidRPr="00290D90" w:rsidDel="00EE5037" w:rsidRDefault="009C7D7B">
      <w:pPr>
        <w:tabs>
          <w:tab w:val="left" w:pos="851"/>
        </w:tabs>
        <w:spacing w:after="0" w:line="240" w:lineRule="auto"/>
        <w:jc w:val="center"/>
        <w:rPr>
          <w:del w:id="3999" w:author="ampika.am" w:date="2020-10-08T09:08:00Z"/>
          <w:rFonts w:ascii="TH Niramit AS" w:hAnsi="TH Niramit AS" w:cs="TH Niramit AS"/>
          <w:b/>
          <w:bCs/>
          <w:sz w:val="32"/>
          <w:szCs w:val="32"/>
        </w:rPr>
      </w:pPr>
      <w:del w:id="4000" w:author="ampika.am" w:date="2020-10-08T09:08:00Z">
        <w:r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</w:delText>
        </w:r>
        <w:r w:rsidRPr="00290D90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รูปที่ </w:delText>
        </w:r>
        <w:r w:rsidR="00653720" w:rsidDel="00EE5037">
          <w:rPr>
            <w:rFonts w:ascii="TH Niramit AS" w:hAnsi="TH Niramit AS" w:cs="TH Niramit AS"/>
            <w:b/>
            <w:bCs/>
            <w:sz w:val="32"/>
            <w:szCs w:val="32"/>
          </w:rPr>
          <w:delText>5</w:delText>
        </w:r>
        <w:r w:rsidRPr="00290D90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กระบวนการจัดทำแผนยุทธศาสตร์  </w:delText>
        </w:r>
      </w:del>
    </w:p>
    <w:p w14:paraId="3C1B0854" w14:textId="5BC95AA9" w:rsidR="009C7D7B" w:rsidDel="00EE5037" w:rsidRDefault="009C7D7B">
      <w:pPr>
        <w:jc w:val="center"/>
        <w:rPr>
          <w:del w:id="4001" w:author="ampika.am" w:date="2020-10-08T09:08:00Z"/>
          <w:rFonts w:ascii="TH Niramit AS" w:hAnsi="TH Niramit AS" w:cs="TH Niramit AS"/>
          <w:b/>
          <w:bCs/>
          <w:sz w:val="32"/>
          <w:szCs w:val="32"/>
          <w:cs/>
        </w:rPr>
        <w:pPrChange w:id="4002" w:author="ampika.am [2]" w:date="2020-05-12T16:29:00Z">
          <w:pPr/>
        </w:pPrChange>
      </w:pPr>
      <w:del w:id="4003" w:author="ampika.am" w:date="2020-10-08T09:08:00Z">
        <w:r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br w:type="page"/>
        </w:r>
      </w:del>
    </w:p>
    <w:p w14:paraId="2FDB3A97" w14:textId="036D987A" w:rsidR="00FA462E" w:rsidDel="00EE5037" w:rsidRDefault="00FA462E">
      <w:pPr>
        <w:spacing w:after="0" w:line="240" w:lineRule="auto"/>
        <w:jc w:val="center"/>
        <w:rPr>
          <w:del w:id="4004" w:author="ampika.am" w:date="2020-10-08T09:08:00Z"/>
          <w:rFonts w:ascii="TH Niramit AS" w:hAnsi="TH Niramit AS" w:cs="TH Niramit AS"/>
          <w:b/>
          <w:bCs/>
          <w:sz w:val="32"/>
          <w:szCs w:val="32"/>
          <w:cs/>
        </w:rPr>
        <w:sectPr w:rsidR="00FA462E" w:rsidDel="00EE5037" w:rsidSect="00B77FE8">
          <w:pgSz w:w="15840" w:h="12240" w:orient="landscape"/>
          <w:pgMar w:top="1440" w:right="1440" w:bottom="1440" w:left="1440" w:header="708" w:footer="708" w:gutter="0"/>
          <w:pgNumType w:start="0"/>
          <w:cols w:space="708"/>
          <w:docGrid w:linePitch="360"/>
          <w:sectPrChange w:id="4005" w:author="ampika.am [2]" w:date="2020-05-13T11:55:00Z">
            <w:sectPr w:rsidR="00FA462E" w:rsidDel="00EE5037" w:rsidSect="00B77FE8">
              <w:pgSz w:w="12240" w:h="15840" w:orient="portrait"/>
              <w:pgMar w:top="1440" w:right="1077" w:bottom="709" w:left="1077" w:header="709" w:footer="709" w:gutter="0"/>
            </w:sectPr>
          </w:sectPrChange>
        </w:sectPr>
        <w:pPrChange w:id="4006" w:author="ampika.am [2]" w:date="2020-05-12T16:29:00Z">
          <w:pPr>
            <w:spacing w:after="0" w:line="240" w:lineRule="auto"/>
          </w:pPr>
        </w:pPrChange>
      </w:pPr>
    </w:p>
    <w:p w14:paraId="4AA9816E" w14:textId="750F7426" w:rsidR="00FA462E" w:rsidRPr="00BB63C3" w:rsidDel="00EE5037" w:rsidRDefault="00FA462E">
      <w:pPr>
        <w:spacing w:after="0" w:line="240" w:lineRule="auto"/>
        <w:jc w:val="center"/>
        <w:rPr>
          <w:del w:id="4007" w:author="ampika.am" w:date="2020-10-08T09:08:00Z"/>
          <w:rFonts w:ascii="TH Niramit AS" w:hAnsi="TH Niramit AS" w:cs="TH Niramit AS"/>
          <w:b/>
          <w:bCs/>
          <w:sz w:val="36"/>
          <w:szCs w:val="36"/>
          <w:rPrChange w:id="4008" w:author="ampika.am [2]" w:date="2020-05-12T10:28:00Z">
            <w:rPr>
              <w:del w:id="4009" w:author="ampika.am" w:date="2020-10-08T09:08:00Z"/>
              <w:rFonts w:ascii="TH Niramit AS" w:hAnsi="TH Niramit AS" w:cs="TH Niramit AS"/>
              <w:b/>
              <w:bCs/>
              <w:color w:val="0070C0"/>
              <w:sz w:val="36"/>
              <w:szCs w:val="36"/>
            </w:rPr>
          </w:rPrChange>
        </w:rPr>
        <w:pPrChange w:id="4010" w:author="ampika.am [2]" w:date="2020-05-12T16:29:00Z">
          <w:pPr>
            <w:spacing w:after="0" w:line="240" w:lineRule="auto"/>
          </w:pPr>
        </w:pPrChange>
      </w:pPr>
      <w:del w:id="4011" w:author="ampika.am" w:date="2020-10-08T09:08:00Z">
        <w:r w:rsidDel="00EE5037">
          <w:rPr>
            <w:rFonts w:ascii="TH Niramit AS" w:hAnsi="TH Niramit AS" w:cs="TH Niramit AS"/>
            <w:b/>
            <w:bCs/>
            <w:color w:val="0070C0"/>
            <w:sz w:val="36"/>
            <w:szCs w:val="36"/>
          </w:rPr>
          <w:delText>2</w:delText>
        </w:r>
        <w:r w:rsidDel="00EE5037">
          <w:rPr>
            <w:rFonts w:ascii="TH Niramit AS" w:hAnsi="TH Niramit AS" w:cs="TH Niramit AS"/>
            <w:b/>
            <w:bCs/>
            <w:color w:val="0070C0"/>
            <w:sz w:val="36"/>
            <w:szCs w:val="36"/>
            <w:cs/>
          </w:rPr>
          <w:delText>.</w:delText>
        </w:r>
        <w:r w:rsidDel="00EE5037">
          <w:rPr>
            <w:rFonts w:ascii="TH Niramit AS" w:hAnsi="TH Niramit AS" w:cs="TH Niramit AS"/>
            <w:b/>
            <w:bCs/>
            <w:color w:val="0070C0"/>
            <w:sz w:val="36"/>
            <w:szCs w:val="36"/>
          </w:rPr>
          <w:delText xml:space="preserve">2 </w:delText>
        </w:r>
        <w:r w:rsidRPr="00BB63C3" w:rsidDel="00EE5037">
          <w:rPr>
            <w:rFonts w:ascii="TH Niramit AS" w:hAnsi="TH Niramit AS" w:cs="TH Niramit AS"/>
            <w:b/>
            <w:bCs/>
            <w:sz w:val="36"/>
            <w:szCs w:val="36"/>
            <w:cs/>
            <w:rPrChange w:id="4012" w:author="ampika.am [2]" w:date="2020-05-12T10:28:00Z">
              <w:rPr>
                <w:rFonts w:ascii="TH Niramit AS" w:hAnsi="TH Niramit AS" w:cs="TH Niramit AS"/>
                <w:b/>
                <w:bCs/>
                <w:color w:val="0070C0"/>
                <w:sz w:val="36"/>
                <w:szCs w:val="36"/>
                <w:cs/>
              </w:rPr>
            </w:rPrChange>
          </w:rPr>
          <w:delText>กระบวนการติดตามประเมินผลแผนยุทธศาสตร์มหาวิทยาลัยพะเยา</w:delText>
        </w:r>
      </w:del>
    </w:p>
    <w:p w14:paraId="63D73EB6" w14:textId="6CE7C6DE" w:rsidR="00FA462E" w:rsidRPr="00424D64" w:rsidDel="00EE5037" w:rsidRDefault="00FA462E">
      <w:pPr>
        <w:spacing w:after="0" w:line="240" w:lineRule="auto"/>
        <w:jc w:val="center"/>
        <w:rPr>
          <w:del w:id="4013" w:author="ampika.am" w:date="2020-10-08T09:08:00Z"/>
          <w:rFonts w:ascii="TH Niramit AS" w:hAnsi="TH Niramit AS" w:cs="TH Niramit AS"/>
          <w:b/>
          <w:bCs/>
          <w:sz w:val="32"/>
          <w:szCs w:val="32"/>
          <w:cs/>
        </w:rPr>
        <w:pPrChange w:id="4014" w:author="ampika.am [2]" w:date="2020-05-12T16:29:00Z">
          <w:pPr>
            <w:spacing w:after="0" w:line="240" w:lineRule="auto"/>
          </w:pPr>
        </w:pPrChange>
      </w:pPr>
    </w:p>
    <w:p w14:paraId="338BA8A7" w14:textId="659DFA71" w:rsidR="00FA462E" w:rsidDel="00EE5037" w:rsidRDefault="00FA462E">
      <w:pPr>
        <w:spacing w:after="0" w:line="240" w:lineRule="auto"/>
        <w:jc w:val="center"/>
        <w:rPr>
          <w:del w:id="4015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16" w:author="ampika.am [2]" w:date="2020-05-12T16:29:00Z">
          <w:pPr>
            <w:pStyle w:val="ListParagraph"/>
            <w:numPr>
              <w:numId w:val="37"/>
            </w:numPr>
            <w:spacing w:after="0" w:line="240" w:lineRule="auto"/>
            <w:ind w:left="1440" w:hanging="360"/>
            <w:jc w:val="thaiDistribute"/>
          </w:pPr>
        </w:pPrChange>
      </w:pPr>
      <w:del w:id="4017" w:author="ampika.am" w:date="2020-10-08T09:08:00Z">
        <w:r w:rsidRPr="00E073E2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แนวทางการติดตามประเมินผลแผนยุทธศาสตร์</w:delText>
        </w:r>
        <w:r w:rsidRPr="00E073E2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การพัฒนามหาวิทยาลัยพะเยา     </w:delText>
        </w:r>
      </w:del>
    </w:p>
    <w:p w14:paraId="538DBF95" w14:textId="6E53629B" w:rsidR="00FA462E" w:rsidRPr="00E073E2" w:rsidDel="00EE5037" w:rsidRDefault="00FA462E">
      <w:pPr>
        <w:spacing w:after="0" w:line="240" w:lineRule="auto"/>
        <w:jc w:val="center"/>
        <w:rPr>
          <w:del w:id="4018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19" w:author="ampika.am [2]" w:date="2020-05-12T16:29:00Z">
          <w:pPr>
            <w:pStyle w:val="ListParagraph"/>
            <w:spacing w:after="0" w:line="240" w:lineRule="auto"/>
            <w:ind w:left="1440"/>
            <w:jc w:val="thaiDistribute"/>
          </w:pPr>
        </w:pPrChange>
      </w:pPr>
      <w:del w:id="4020" w:author="ampika.am" w:date="2020-10-08T09:08:00Z">
        <w:r w:rsidRPr="00E073E2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พ.ศ. 256</w:delText>
        </w:r>
        <w:r w:rsidR="00053ACF" w:rsidDel="00EE5037">
          <w:rPr>
            <w:rFonts w:ascii="TH Niramit AS" w:hAnsi="TH Niramit AS" w:cs="TH Niramit AS"/>
            <w:b/>
            <w:bCs/>
            <w:sz w:val="32"/>
            <w:szCs w:val="32"/>
          </w:rPr>
          <w:delText>3</w:delText>
        </w:r>
        <w:r w:rsidRPr="00E073E2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</w:delText>
        </w:r>
        <w:r w:rsidRPr="00E073E2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–</w:delText>
        </w:r>
        <w:r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 xml:space="preserve"> </w:delText>
        </w:r>
        <w:r w:rsidRPr="00E073E2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256</w:delText>
        </w:r>
        <w:r w:rsidR="00053ACF" w:rsidDel="00EE5037">
          <w:rPr>
            <w:rFonts w:ascii="TH Niramit AS" w:hAnsi="TH Niramit AS" w:cs="TH Niramit AS"/>
            <w:b/>
            <w:bCs/>
            <w:sz w:val="32"/>
            <w:szCs w:val="32"/>
          </w:rPr>
          <w:delText>7</w:delText>
        </w:r>
        <w:r w:rsidRPr="00E073E2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และแผนปฏิบัติการประจำปีงบประมาณ พ.ศ. 256</w:delText>
        </w:r>
        <w:r w:rsidR="00053ACF" w:rsidDel="00EE5037">
          <w:rPr>
            <w:rFonts w:ascii="TH Niramit AS" w:hAnsi="TH Niramit AS" w:cs="TH Niramit AS"/>
            <w:b/>
            <w:bCs/>
            <w:sz w:val="32"/>
            <w:szCs w:val="32"/>
          </w:rPr>
          <w:delText>3</w:delText>
        </w:r>
      </w:del>
    </w:p>
    <w:p w14:paraId="7FFB8D71" w14:textId="4C6CCA13" w:rsidR="00FA462E" w:rsidDel="00EE5037" w:rsidRDefault="00FA462E">
      <w:pPr>
        <w:spacing w:after="0" w:line="240" w:lineRule="auto"/>
        <w:jc w:val="center"/>
        <w:rPr>
          <w:del w:id="4021" w:author="ampika.am" w:date="2020-10-08T09:08:00Z"/>
          <w:rFonts w:ascii="TH Niramit AS" w:hAnsi="TH Niramit AS" w:cs="TH Niramit AS"/>
          <w:sz w:val="32"/>
          <w:szCs w:val="32"/>
        </w:rPr>
        <w:pPrChange w:id="4022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4023" w:author="ampika.am" w:date="2020-10-08T09:08:00Z"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/>
            <w:sz w:val="32"/>
            <w:szCs w:val="32"/>
          </w:rPr>
          <w:tab/>
        </w:r>
        <w:r w:rsidRPr="003302DA" w:rsidDel="00EE5037">
          <w:rPr>
            <w:rFonts w:ascii="TH Niramit AS" w:hAnsi="TH Niramit AS" w:cs="TH Niramit AS"/>
            <w:sz w:val="32"/>
            <w:szCs w:val="32"/>
            <w:cs/>
          </w:rPr>
          <w:delText>การติดตามประเมินผลแผนยุทธศาสตร์การพัฒนามหาวิทยาลัยพะเยา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3302D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พ.ศ. </w:delText>
        </w:r>
        <w:r w:rsidRPr="003302DA" w:rsidDel="00EE5037">
          <w:rPr>
            <w:rFonts w:ascii="TH Niramit AS" w:hAnsi="TH Niramit AS" w:cs="TH Niramit AS"/>
            <w:sz w:val="32"/>
            <w:szCs w:val="32"/>
          </w:rPr>
          <w:delText>256</w:delText>
        </w:r>
        <w:r w:rsidR="00053ACF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Pr="003302D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–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3302DA" w:rsidDel="00EE5037">
          <w:rPr>
            <w:rFonts w:ascii="TH Niramit AS" w:hAnsi="TH Niramit AS" w:cs="TH Niramit AS"/>
            <w:sz w:val="32"/>
            <w:szCs w:val="32"/>
          </w:rPr>
          <w:delText>256</w:delText>
        </w:r>
        <w:r w:rsidR="00053ACF" w:rsidDel="00EE5037">
          <w:rPr>
            <w:rFonts w:ascii="TH Niramit AS" w:hAnsi="TH Niramit AS" w:cs="TH Niramit AS"/>
            <w:sz w:val="32"/>
            <w:szCs w:val="32"/>
          </w:rPr>
          <w:delText>7</w:delText>
        </w:r>
        <w:r w:rsidRPr="003302D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และแผนปฏิบัติการประจำปีงบประมาณ พ.ศ. </w:delText>
        </w:r>
        <w:r w:rsidRPr="003302DA" w:rsidDel="00EE5037">
          <w:rPr>
            <w:rFonts w:ascii="TH Niramit AS" w:hAnsi="TH Niramit AS" w:cs="TH Niramit AS"/>
            <w:sz w:val="32"/>
            <w:szCs w:val="32"/>
          </w:rPr>
          <w:delText>256</w:delText>
        </w:r>
        <w:r w:rsidR="00053ACF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Pr="003302D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มีวัตถุประสงค์เพื่อให้ทราบถึงความก้าวหน้าของการดำเนินงาน ปัญหา และอุปสรรค และเพื่อเป็นแนวทางในการปรับปรุงพัฒนามหาวิทยาลัยอย่างต่อเนื่อง รวมทั้งเพื่อนำประสบการณ์จากการทำงานไปกำหนดนโยบายการบริหารงานเพื่อพัฒนามหาวิทยาลัยให้เจริญก้าวหน้าและบรรลุวิสัยทัศน์ของอธิการบดีต่อไป โดยมีกระบวนการประเมินด้วยการรวบรวมข้อมูลและวิเคราะห์ข้อมูลผลการดำเนินงานทั้งในเชิงปริมาณและคุณภาพ โดยเปรียบเทียบค่าเป้าหมายและแผนการดำเนินงาน กับ ผลการดำเนินงานและการเบิกจ่ายงบประมาณของทุกหน่วยงานในมหาวิทยาลัยพะเยา เพื่อเสนอต่อคณะกรรมการบริหารมหาวิทยาลัย และคณะกรรมการสภามหาวิทยาลัยตามลำดับ ดังรูปแสดงผังการประเมินต่อไปนี้</w:delText>
        </w:r>
      </w:del>
    </w:p>
    <w:p w14:paraId="68996ED9" w14:textId="23524FB9" w:rsidR="00FA462E" w:rsidDel="00EE5037" w:rsidRDefault="00C97825">
      <w:pPr>
        <w:spacing w:after="0" w:line="240" w:lineRule="auto"/>
        <w:jc w:val="center"/>
        <w:rPr>
          <w:del w:id="4024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25" w:author="ampika.am [2]" w:date="2020-05-12T16:29:00Z">
          <w:pPr>
            <w:spacing w:after="0" w:line="240" w:lineRule="auto"/>
          </w:pPr>
        </w:pPrChange>
      </w:pPr>
      <w:del w:id="4026" w:author="ampika.am" w:date="2020-10-08T09:08:00Z">
        <w:r w:rsidRPr="00C97825" w:rsidDel="00EE5037">
          <w:rPr>
            <w:rFonts w:ascii="TH Niramit AS" w:hAnsi="TH Niramit AS" w:cs="TH Niramit AS"/>
            <w:b/>
            <w:bCs/>
            <w:noProof/>
            <w:sz w:val="32"/>
            <w:szCs w:val="32"/>
            <w:cs/>
          </w:rPr>
          <w:drawing>
            <wp:anchor distT="0" distB="0" distL="114300" distR="114300" simplePos="0" relativeHeight="251721728" behindDoc="1" locked="0" layoutInCell="1" allowOverlap="1" wp14:anchorId="5AA99F70" wp14:editId="0FB684FE">
              <wp:simplePos x="0" y="0"/>
              <wp:positionH relativeFrom="margin">
                <wp:align>left</wp:align>
              </wp:positionH>
              <wp:positionV relativeFrom="paragraph">
                <wp:posOffset>6350</wp:posOffset>
              </wp:positionV>
              <wp:extent cx="6315710" cy="3810000"/>
              <wp:effectExtent l="0" t="0" r="889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6137" cy="38102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37D67C19" w14:textId="27C92634" w:rsidR="00FA462E" w:rsidDel="00EE5037" w:rsidRDefault="00FA462E">
      <w:pPr>
        <w:spacing w:after="0" w:line="240" w:lineRule="auto"/>
        <w:jc w:val="center"/>
        <w:rPr>
          <w:del w:id="4027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28" w:author="ampika.am [2]" w:date="2020-05-12T16:29:00Z">
          <w:pPr>
            <w:spacing w:after="0" w:line="240" w:lineRule="auto"/>
          </w:pPr>
        </w:pPrChange>
      </w:pPr>
    </w:p>
    <w:p w14:paraId="314EAED8" w14:textId="6ACB62FE" w:rsidR="00FA462E" w:rsidDel="00EE5037" w:rsidRDefault="00FA462E">
      <w:pPr>
        <w:spacing w:after="0" w:line="240" w:lineRule="auto"/>
        <w:jc w:val="center"/>
        <w:rPr>
          <w:del w:id="4029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30" w:author="ampika.am [2]" w:date="2020-05-12T16:29:00Z">
          <w:pPr>
            <w:spacing w:after="0" w:line="240" w:lineRule="auto"/>
          </w:pPr>
        </w:pPrChange>
      </w:pPr>
    </w:p>
    <w:p w14:paraId="0E02FF3B" w14:textId="17A19CC4" w:rsidR="00FA462E" w:rsidDel="00EE5037" w:rsidRDefault="00FA462E">
      <w:pPr>
        <w:spacing w:after="0" w:line="240" w:lineRule="auto"/>
        <w:jc w:val="center"/>
        <w:rPr>
          <w:del w:id="4031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32" w:author="ampika.am [2]" w:date="2020-05-12T16:29:00Z">
          <w:pPr>
            <w:spacing w:after="0" w:line="240" w:lineRule="auto"/>
          </w:pPr>
        </w:pPrChange>
      </w:pPr>
    </w:p>
    <w:p w14:paraId="66902AC7" w14:textId="2E07D3A9" w:rsidR="00FA462E" w:rsidDel="00EE5037" w:rsidRDefault="00FA462E">
      <w:pPr>
        <w:spacing w:after="0" w:line="240" w:lineRule="auto"/>
        <w:jc w:val="center"/>
        <w:rPr>
          <w:del w:id="4033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34" w:author="ampika.am [2]" w:date="2020-05-12T16:29:00Z">
          <w:pPr>
            <w:spacing w:after="0" w:line="240" w:lineRule="auto"/>
          </w:pPr>
        </w:pPrChange>
      </w:pPr>
    </w:p>
    <w:p w14:paraId="09518D83" w14:textId="7D4FC6AB" w:rsidR="00FA462E" w:rsidDel="00EE5037" w:rsidRDefault="00FA462E">
      <w:pPr>
        <w:spacing w:after="0" w:line="240" w:lineRule="auto"/>
        <w:jc w:val="center"/>
        <w:rPr>
          <w:del w:id="4035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36" w:author="ampika.am [2]" w:date="2020-05-12T16:29:00Z">
          <w:pPr>
            <w:spacing w:after="0" w:line="240" w:lineRule="auto"/>
          </w:pPr>
        </w:pPrChange>
      </w:pPr>
    </w:p>
    <w:p w14:paraId="43378EAE" w14:textId="78858AE0" w:rsidR="00FA462E" w:rsidDel="00EE5037" w:rsidRDefault="00FA462E">
      <w:pPr>
        <w:spacing w:after="0" w:line="240" w:lineRule="auto"/>
        <w:jc w:val="center"/>
        <w:rPr>
          <w:del w:id="4037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38" w:author="ampika.am [2]" w:date="2020-05-12T16:29:00Z">
          <w:pPr>
            <w:spacing w:after="0" w:line="240" w:lineRule="auto"/>
          </w:pPr>
        </w:pPrChange>
      </w:pPr>
    </w:p>
    <w:p w14:paraId="28280A31" w14:textId="362D9DD9" w:rsidR="00FA462E" w:rsidDel="00EE5037" w:rsidRDefault="00FA462E">
      <w:pPr>
        <w:spacing w:after="0" w:line="240" w:lineRule="auto"/>
        <w:jc w:val="center"/>
        <w:rPr>
          <w:del w:id="4039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40" w:author="ampika.am [2]" w:date="2020-05-12T16:29:00Z">
          <w:pPr>
            <w:spacing w:after="0" w:line="240" w:lineRule="auto"/>
          </w:pPr>
        </w:pPrChange>
      </w:pPr>
    </w:p>
    <w:p w14:paraId="3755E9D5" w14:textId="0F0D6C05" w:rsidR="00FA462E" w:rsidDel="00EE5037" w:rsidRDefault="00FA462E">
      <w:pPr>
        <w:spacing w:after="0" w:line="240" w:lineRule="auto"/>
        <w:jc w:val="center"/>
        <w:rPr>
          <w:del w:id="4041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42" w:author="ampika.am [2]" w:date="2020-05-12T16:29:00Z">
          <w:pPr>
            <w:spacing w:after="0" w:line="240" w:lineRule="auto"/>
          </w:pPr>
        </w:pPrChange>
      </w:pPr>
    </w:p>
    <w:p w14:paraId="2D19D540" w14:textId="10F5BBA9" w:rsidR="00FA462E" w:rsidDel="00EE5037" w:rsidRDefault="00FA462E">
      <w:pPr>
        <w:spacing w:after="0" w:line="240" w:lineRule="auto"/>
        <w:jc w:val="center"/>
        <w:rPr>
          <w:del w:id="4043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44" w:author="ampika.am [2]" w:date="2020-05-12T16:29:00Z">
          <w:pPr>
            <w:spacing w:after="0" w:line="240" w:lineRule="auto"/>
          </w:pPr>
        </w:pPrChange>
      </w:pPr>
    </w:p>
    <w:p w14:paraId="0B4C072C" w14:textId="3E2CEC94" w:rsidR="00FA462E" w:rsidDel="00EE5037" w:rsidRDefault="00FA462E">
      <w:pPr>
        <w:spacing w:after="0" w:line="240" w:lineRule="auto"/>
        <w:jc w:val="center"/>
        <w:rPr>
          <w:del w:id="4045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46" w:author="ampika.am [2]" w:date="2020-05-12T16:29:00Z">
          <w:pPr>
            <w:spacing w:after="0" w:line="240" w:lineRule="auto"/>
          </w:pPr>
        </w:pPrChange>
      </w:pPr>
    </w:p>
    <w:p w14:paraId="5D8ECB6B" w14:textId="5C7CCDB8" w:rsidR="00FA462E" w:rsidDel="00EE5037" w:rsidRDefault="00FA462E">
      <w:pPr>
        <w:spacing w:after="0" w:line="240" w:lineRule="auto"/>
        <w:jc w:val="center"/>
        <w:rPr>
          <w:del w:id="4047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48" w:author="ampika.am [2]" w:date="2020-05-12T16:29:00Z">
          <w:pPr>
            <w:spacing w:after="0" w:line="240" w:lineRule="auto"/>
          </w:pPr>
        </w:pPrChange>
      </w:pPr>
    </w:p>
    <w:p w14:paraId="32E51C65" w14:textId="3AECF186" w:rsidR="00FA462E" w:rsidDel="00EE5037" w:rsidRDefault="00FA462E">
      <w:pPr>
        <w:spacing w:after="0" w:line="240" w:lineRule="auto"/>
        <w:jc w:val="center"/>
        <w:rPr>
          <w:del w:id="4049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50" w:author="ampika.am [2]" w:date="2020-05-12T16:29:00Z">
          <w:pPr>
            <w:spacing w:after="0" w:line="240" w:lineRule="auto"/>
          </w:pPr>
        </w:pPrChange>
      </w:pPr>
    </w:p>
    <w:p w14:paraId="4A85C7C2" w14:textId="2EFA67D0" w:rsidR="00FA462E" w:rsidDel="00EE5037" w:rsidRDefault="00FA462E">
      <w:pPr>
        <w:spacing w:after="0" w:line="240" w:lineRule="auto"/>
        <w:jc w:val="center"/>
        <w:rPr>
          <w:del w:id="4051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52" w:author="ampika.am [2]" w:date="2020-05-12T16:29:00Z">
          <w:pPr>
            <w:spacing w:after="0" w:line="240" w:lineRule="auto"/>
          </w:pPr>
        </w:pPrChange>
      </w:pPr>
    </w:p>
    <w:p w14:paraId="65BFA274" w14:textId="56979650" w:rsidR="00FA462E" w:rsidDel="00EE5037" w:rsidRDefault="00FF6B62">
      <w:pPr>
        <w:spacing w:after="0" w:line="240" w:lineRule="auto"/>
        <w:jc w:val="center"/>
        <w:rPr>
          <w:del w:id="4053" w:author="ampika.am" w:date="2020-10-08T09:08:00Z"/>
          <w:rFonts w:ascii="TH Niramit AS" w:hAnsi="TH Niramit AS" w:cs="TH Niramit AS"/>
          <w:b/>
          <w:bCs/>
          <w:sz w:val="32"/>
          <w:szCs w:val="32"/>
          <w:cs/>
        </w:rPr>
      </w:pPr>
      <w:del w:id="4054" w:author="ampika.am" w:date="2020-10-08T09:08:00Z">
        <w:r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รูปที่ </w:delText>
        </w:r>
        <w:r w:rsidR="00053ACF" w:rsidDel="00EE5037">
          <w:rPr>
            <w:rFonts w:ascii="TH Niramit AS" w:hAnsi="TH Niramit AS" w:cs="TH Niramit AS"/>
            <w:b/>
            <w:bCs/>
            <w:sz w:val="32"/>
            <w:szCs w:val="32"/>
          </w:rPr>
          <w:delText>6</w:delText>
        </w:r>
        <w:r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</w:delText>
        </w:r>
      </w:del>
      <w:ins w:id="4055" w:author="User" w:date="2020-05-09T13:37:00Z">
        <w:del w:id="4056" w:author="ampika.am" w:date="2020-10-08T09:08:00Z">
          <w:r w:rsidR="00BA08CF" w:rsidDel="00EE5037">
            <w:rPr>
              <w:rFonts w:ascii="TH Niramit AS" w:hAnsi="TH Niramit AS" w:cs="TH Niramit AS"/>
              <w:b/>
              <w:bCs/>
              <w:sz w:val="32"/>
              <w:szCs w:val="32"/>
            </w:rPr>
            <w:delText>1</w:delText>
          </w:r>
          <w:r w:rsidR="00BA08CF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 </w:delText>
          </w:r>
        </w:del>
      </w:ins>
      <w:del w:id="4057" w:author="ampika.am" w:date="2020-10-08T09:08:00Z">
        <w:r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ผังการประเมินความสำเร็จของแผน</w:delText>
        </w:r>
      </w:del>
      <w:ins w:id="4058" w:author="User" w:date="2020-05-09T13:37:00Z">
        <w:del w:id="4059" w:author="ampika.am" w:date="2020-10-08T09:08:00Z">
          <w:r w:rsidR="00BA08CF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ยุทธศาสตร์</w:delText>
          </w:r>
        </w:del>
      </w:ins>
    </w:p>
    <w:p w14:paraId="69A63216" w14:textId="106E6B88" w:rsidR="00FA462E" w:rsidDel="00EE5037" w:rsidRDefault="00FA462E">
      <w:pPr>
        <w:spacing w:after="0" w:line="240" w:lineRule="auto"/>
        <w:jc w:val="center"/>
        <w:rPr>
          <w:del w:id="4060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61" w:author="ampika.am [2]" w:date="2020-05-12T16:29:00Z">
          <w:pPr>
            <w:spacing w:after="0" w:line="240" w:lineRule="auto"/>
          </w:pPr>
        </w:pPrChange>
      </w:pPr>
    </w:p>
    <w:p w14:paraId="1E2BD938" w14:textId="5BE69DF6" w:rsidR="00FA462E" w:rsidDel="00EE5037" w:rsidRDefault="00FA462E">
      <w:pPr>
        <w:spacing w:after="0" w:line="240" w:lineRule="auto"/>
        <w:jc w:val="center"/>
        <w:rPr>
          <w:del w:id="4062" w:author="ampika.am" w:date="2020-10-08T09:08:00Z"/>
          <w:rFonts w:ascii="TH Niramit AS" w:hAnsi="TH Niramit AS" w:cs="TH Niramit AS"/>
          <w:sz w:val="32"/>
          <w:szCs w:val="32"/>
        </w:rPr>
        <w:pPrChange w:id="4063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4064" w:author="ampika.am" w:date="2020-10-08T09:08:00Z">
        <w:r w:rsidDel="00EE5037">
          <w:rPr>
            <w:rFonts w:ascii="TH Niramit AS" w:hAnsi="TH Niramit AS" w:cs="TH Niramit AS"/>
            <w:sz w:val="32"/>
            <w:szCs w:val="32"/>
            <w:cs/>
          </w:rPr>
          <w:tab/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นอกจากนั้น กองแผนงาน ยังได้พัฒนาระบบการจัดการด้านงบประมาณและแผนงาน (ระบบ </w:delText>
        </w:r>
        <w:r w:rsidDel="00EE5037">
          <w:rPr>
            <w:rFonts w:ascii="TH Niramit AS" w:hAnsi="TH Niramit AS" w:cs="TH Niramit AS"/>
            <w:sz w:val="32"/>
            <w:szCs w:val="32"/>
          </w:rPr>
          <w:delText>BUDGET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) เพื่อนำมาใช้ในการ</w:delText>
        </w:r>
        <w:r w:rsidRPr="00CF5248" w:rsidDel="00EE5037">
          <w:rPr>
            <w:rFonts w:ascii="TH Niramit AS" w:hAnsi="TH Niramit AS" w:cs="TH Niramit AS"/>
            <w:sz w:val="32"/>
            <w:szCs w:val="32"/>
            <w:cs/>
          </w:rPr>
          <w:delText>เพิ่มขีดความสามารถในการติดตามประเมินผล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การดำเนินงานตามแผน</w:delText>
        </w:r>
        <w:r w:rsidRPr="001D2BA9" w:rsidDel="00EE5037">
          <w:rPr>
            <w:rFonts w:ascii="TH Niramit AS" w:hAnsi="TH Niramit AS" w:cs="TH Niramit AS" w:hint="cs"/>
            <w:spacing w:val="2"/>
            <w:sz w:val="32"/>
            <w:szCs w:val="32"/>
            <w:cs/>
          </w:rPr>
          <w:delText xml:space="preserve">ยุทธศาสตร์และแผนปฏิบัติการ รวมทั้งติดตามการใช้จ่ายเงินงบประมาณที่ถูกต้องแม่นยำ เชื่อถือได้ </w:delText>
        </w:r>
        <w:r w:rsidR="00C97825" w:rsidDel="00EE5037">
          <w:rPr>
            <w:rFonts w:ascii="TH Niramit AS" w:hAnsi="TH Niramit AS" w:cs="TH Niramit AS"/>
            <w:spacing w:val="2"/>
            <w:sz w:val="32"/>
            <w:szCs w:val="32"/>
            <w:cs/>
          </w:rPr>
          <w:br/>
        </w:r>
        <w:r w:rsidRPr="001D2BA9" w:rsidDel="00EE5037">
          <w:rPr>
            <w:rFonts w:ascii="TH Niramit AS" w:hAnsi="TH Niramit AS" w:cs="TH Niramit AS" w:hint="cs"/>
            <w:spacing w:val="2"/>
            <w:sz w:val="32"/>
            <w:szCs w:val="32"/>
            <w:cs/>
          </w:rPr>
          <w:delText>และ</w:delText>
        </w:r>
        <w:r w:rsidRPr="001D2BA9" w:rsidDel="00EE5037">
          <w:rPr>
            <w:rFonts w:ascii="TH Niramit AS" w:hAnsi="TH Niramit AS" w:cs="TH Niramit AS" w:hint="cs"/>
            <w:spacing w:val="4"/>
            <w:sz w:val="32"/>
            <w:szCs w:val="32"/>
            <w:cs/>
          </w:rPr>
          <w:delText>มีความโปร่งใส ตรวจสอบผลการดำเนินงานได้ตลอดเวลา</w:delText>
        </w:r>
        <w:r w:rsidRPr="001D2BA9" w:rsidDel="00EE5037">
          <w:rPr>
            <w:rFonts w:ascii="TH Niramit AS" w:hAnsi="TH Niramit AS" w:cs="TH Niramit AS"/>
            <w:spacing w:val="4"/>
            <w:sz w:val="32"/>
            <w:szCs w:val="32"/>
            <w:cs/>
          </w:rPr>
          <w:delText xml:space="preserve"> </w:delText>
        </w:r>
        <w:r w:rsidRPr="001D2BA9" w:rsidDel="00EE5037">
          <w:rPr>
            <w:rFonts w:ascii="TH Niramit AS" w:hAnsi="TH Niramit AS" w:cs="TH Niramit AS" w:hint="cs"/>
            <w:spacing w:val="4"/>
            <w:sz w:val="32"/>
            <w:szCs w:val="32"/>
            <w:cs/>
          </w:rPr>
          <w:delText>ซึ่งจะสามารถ</w:delText>
        </w:r>
        <w:r w:rsidRPr="001D2BA9" w:rsidDel="00EE5037">
          <w:rPr>
            <w:rFonts w:ascii="TH Niramit AS" w:hAnsi="TH Niramit AS" w:cs="TH Niramit AS"/>
            <w:spacing w:val="4"/>
            <w:sz w:val="32"/>
            <w:szCs w:val="32"/>
            <w:cs/>
          </w:rPr>
          <w:delText xml:space="preserve">นำผลลัพธ์จากระบบ </w:delText>
        </w:r>
        <w:r w:rsidRPr="001D2BA9" w:rsidDel="00EE5037">
          <w:rPr>
            <w:rFonts w:ascii="TH Niramit AS" w:hAnsi="TH Niramit AS" w:cs="TH Niramit AS"/>
            <w:spacing w:val="4"/>
            <w:sz w:val="32"/>
            <w:szCs w:val="32"/>
          </w:rPr>
          <w:delText>BUDGET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1D2BA9" w:rsidDel="00EE5037">
          <w:rPr>
            <w:rFonts w:ascii="TH Niramit AS" w:hAnsi="TH Niramit AS" w:cs="TH Niramit AS"/>
            <w:spacing w:val="-4"/>
            <w:sz w:val="32"/>
            <w:szCs w:val="32"/>
            <w:cs/>
          </w:rPr>
          <w:delText>ไปวิเคราะห์และรายงานผลการวิเคราะห์</w:delText>
        </w:r>
        <w:r w:rsidRPr="001D2BA9" w:rsidDel="00EE5037">
          <w:rPr>
            <w:rFonts w:ascii="TH Niramit AS" w:hAnsi="TH Niramit AS" w:cs="TH Niramit AS" w:hint="cs"/>
            <w:spacing w:val="-4"/>
            <w:sz w:val="32"/>
            <w:szCs w:val="32"/>
            <w:cs/>
          </w:rPr>
          <w:delText>ในเชิงสารสนเทศ</w:delText>
        </w:r>
        <w:r w:rsidRPr="001D2BA9" w:rsidDel="00EE5037">
          <w:rPr>
            <w:rFonts w:ascii="TH Niramit AS" w:hAnsi="TH Niramit AS" w:cs="TH Niramit AS"/>
            <w:spacing w:val="-4"/>
            <w:sz w:val="32"/>
            <w:szCs w:val="32"/>
            <w:cs/>
          </w:rPr>
          <w:delText>สนับสนุนการตัดสินใจของผู้บริหารได้อย่าง</w:delText>
        </w:r>
        <w:r w:rsidRPr="00CF5248" w:rsidDel="00EE5037">
          <w:rPr>
            <w:rFonts w:ascii="TH Niramit AS" w:hAnsi="TH Niramit AS" w:cs="TH Niramit AS"/>
            <w:sz w:val="32"/>
            <w:szCs w:val="32"/>
            <w:cs/>
          </w:rPr>
          <w:delText>รวดเร็ว</w:delText>
        </w:r>
        <w:r w:rsidR="00C97825"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และมีประสิทธิภาพ โดย</w:delText>
        </w:r>
        <w:r w:rsidR="00053ACF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ขณะนี้อยู่ในระหว่างการเปิดใช้งานระบบในระยะที่ </w:delText>
        </w:r>
        <w:r w:rsidR="00053ACF" w:rsidDel="00EE5037">
          <w:rPr>
            <w:rFonts w:ascii="TH Niramit AS" w:hAnsi="TH Niramit AS" w:cs="TH Niramit AS"/>
            <w:sz w:val="32"/>
            <w:szCs w:val="32"/>
          </w:rPr>
          <w:delText>1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  </w:delText>
        </w:r>
      </w:del>
    </w:p>
    <w:p w14:paraId="1338F6DD" w14:textId="3946DA5B" w:rsidR="00FA462E" w:rsidDel="00EE5037" w:rsidRDefault="00FA462E">
      <w:pPr>
        <w:spacing w:after="0" w:line="240" w:lineRule="auto"/>
        <w:jc w:val="center"/>
        <w:rPr>
          <w:del w:id="4065" w:author="ampika.am" w:date="2020-10-08T09:08:00Z"/>
          <w:rFonts w:ascii="TH Niramit AS" w:hAnsi="TH Niramit AS" w:cs="TH Niramit AS"/>
          <w:sz w:val="32"/>
          <w:szCs w:val="32"/>
        </w:rPr>
        <w:pPrChange w:id="4066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</w:p>
    <w:p w14:paraId="0B6334A3" w14:textId="50D1F354" w:rsidR="00FA462E" w:rsidRPr="00604C14" w:rsidDel="00EE5037" w:rsidRDefault="00FA462E">
      <w:pPr>
        <w:spacing w:after="0" w:line="240" w:lineRule="auto"/>
        <w:jc w:val="center"/>
        <w:rPr>
          <w:del w:id="4067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68" w:author="ampika.am [2]" w:date="2020-05-12T16:29:00Z">
          <w:pPr>
            <w:pStyle w:val="ListParagraph"/>
            <w:numPr>
              <w:numId w:val="37"/>
            </w:numPr>
            <w:tabs>
              <w:tab w:val="left" w:pos="1134"/>
            </w:tabs>
            <w:spacing w:after="0" w:line="240" w:lineRule="auto"/>
            <w:ind w:left="1440" w:right="-145" w:hanging="360"/>
            <w:jc w:val="thaiDistribute"/>
          </w:pPr>
        </w:pPrChange>
      </w:pPr>
      <w:del w:id="4069" w:author="ampika.am" w:date="2020-10-08T09:08:00Z">
        <w:r w:rsidRPr="00604C14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ระบบและกลไกการติดตามประเมินผลการดำเนินงาน</w:delText>
        </w:r>
      </w:del>
    </w:p>
    <w:p w14:paraId="77E6F51A" w14:textId="6582927D" w:rsidR="00FA462E" w:rsidRPr="0070200A" w:rsidDel="00EE5037" w:rsidRDefault="00FA462E">
      <w:pPr>
        <w:spacing w:after="0" w:line="240" w:lineRule="auto"/>
        <w:jc w:val="center"/>
        <w:rPr>
          <w:del w:id="4070" w:author="ampika.am" w:date="2020-10-08T09:08:00Z"/>
          <w:rFonts w:ascii="TH Niramit AS" w:hAnsi="TH Niramit AS" w:cs="TH Niramit AS"/>
          <w:sz w:val="32"/>
          <w:szCs w:val="32"/>
        </w:rPr>
        <w:pPrChange w:id="4071" w:author="ampika.am [2]" w:date="2020-05-12T16:29:00Z">
          <w:pPr>
            <w:tabs>
              <w:tab w:val="left" w:pos="1080"/>
              <w:tab w:val="left" w:pos="1134"/>
            </w:tabs>
            <w:spacing w:after="0" w:line="240" w:lineRule="auto"/>
            <w:ind w:right="-145"/>
            <w:jc w:val="thaiDistribute"/>
          </w:pPr>
        </w:pPrChange>
      </w:pPr>
      <w:del w:id="4072" w:author="ampika.am" w:date="2020-10-08T09:08:00Z">
        <w:r w:rsidDel="00EE5037">
          <w:rPr>
            <w:rFonts w:ascii="TH Niramit AS" w:hAnsi="TH Niramit AS" w:cs="TH Niramit AS"/>
            <w:sz w:val="32"/>
            <w:szCs w:val="32"/>
          </w:rPr>
          <w:tab/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การติดตามประเมินผลการดำเนินงานเพื่อ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ให้ทราบความสำเร็จของการ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บรรลุตามเป้าหมาย</w:delText>
        </w:r>
        <w:r w:rsidR="00C97825"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และตัวชี้วัดของแผนยุทธศาสตร์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มีระบบและกลไกดังนี้</w:delText>
        </w:r>
      </w:del>
    </w:p>
    <w:p w14:paraId="7255E6DF" w14:textId="3115AE9E" w:rsidR="00FA462E" w:rsidRPr="0070200A" w:rsidDel="00EE5037" w:rsidRDefault="00FA462E">
      <w:pPr>
        <w:spacing w:after="0" w:line="240" w:lineRule="auto"/>
        <w:jc w:val="center"/>
        <w:rPr>
          <w:del w:id="4073" w:author="ampika.am" w:date="2020-10-08T09:08:00Z"/>
          <w:rFonts w:ascii="TH Niramit AS" w:hAnsi="TH Niramit AS" w:cs="TH Niramit AS"/>
          <w:sz w:val="32"/>
          <w:szCs w:val="32"/>
        </w:rPr>
        <w:pPrChange w:id="4074" w:author="ampika.am [2]" w:date="2020-05-12T16:29:00Z">
          <w:pPr>
            <w:pStyle w:val="ListParagraph"/>
            <w:numPr>
              <w:numId w:val="38"/>
            </w:numPr>
            <w:tabs>
              <w:tab w:val="left" w:pos="1701"/>
            </w:tabs>
            <w:spacing w:after="0" w:line="240" w:lineRule="auto"/>
            <w:ind w:left="0" w:firstLine="1418"/>
            <w:jc w:val="thaiDistribute"/>
          </w:pPr>
        </w:pPrChange>
      </w:pPr>
      <w:del w:id="4075" w:author="ampika.am" w:date="2020-10-08T09:08:00Z"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วางระบบการประเมินผลแผนยุทธศาสตร์ฯ เชิงบูรณาการที่มุ่งนำเสนอผลผลิต (</w:delText>
        </w:r>
        <w:r w:rsidRPr="0070200A" w:rsidDel="00EE5037">
          <w:rPr>
            <w:rFonts w:ascii="TH Niramit AS" w:hAnsi="TH Niramit AS" w:cs="TH Niramit AS"/>
            <w:sz w:val="32"/>
            <w:szCs w:val="32"/>
          </w:rPr>
          <w:delText>Output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) ผลลัพธ์ (</w:delText>
        </w:r>
        <w:r w:rsidRPr="0070200A" w:rsidDel="00EE5037">
          <w:rPr>
            <w:rFonts w:ascii="TH Niramit AS" w:hAnsi="TH Niramit AS" w:cs="TH Niramit AS"/>
            <w:sz w:val="32"/>
            <w:szCs w:val="32"/>
          </w:rPr>
          <w:delText>Outcome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) และผลกระทบ (</w:delText>
        </w:r>
        <w:r w:rsidRPr="0070200A" w:rsidDel="00EE5037">
          <w:rPr>
            <w:rFonts w:ascii="TH Niramit AS" w:hAnsi="TH Niramit AS" w:cs="TH Niramit AS"/>
            <w:sz w:val="32"/>
            <w:szCs w:val="32"/>
          </w:rPr>
          <w:delText>Impact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) โดยให้มีการประเมินตนเองเพื่อสร้างกระบวนการเรียนรู้ </w:delText>
        </w:r>
        <w:r w:rsidR="00C97825"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และให้มีการติดตามประ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เ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มินผลจากคณะกรรมการที่เป็นกลาง กำหนดเกณฑ์การประเมินที่ชัดเจน โปร่งใส มาตรฐานและถูกต้องตามหลักวิชาการ</w:delText>
        </w:r>
      </w:del>
    </w:p>
    <w:p w14:paraId="6486DFBD" w14:textId="3C2D55BB" w:rsidR="00FA462E" w:rsidRPr="0070200A" w:rsidDel="00EE5037" w:rsidRDefault="00FA462E">
      <w:pPr>
        <w:spacing w:after="0" w:line="240" w:lineRule="auto"/>
        <w:jc w:val="center"/>
        <w:rPr>
          <w:del w:id="4076" w:author="ampika.am" w:date="2020-10-08T09:08:00Z"/>
          <w:rFonts w:ascii="TH Niramit AS" w:hAnsi="TH Niramit AS" w:cs="TH Niramit AS"/>
          <w:sz w:val="32"/>
          <w:szCs w:val="32"/>
        </w:rPr>
        <w:pPrChange w:id="4077" w:author="ampika.am [2]" w:date="2020-05-12T16:29:00Z">
          <w:pPr>
            <w:pStyle w:val="ListParagraph"/>
            <w:numPr>
              <w:numId w:val="38"/>
            </w:numPr>
            <w:tabs>
              <w:tab w:val="left" w:pos="1701"/>
            </w:tabs>
            <w:spacing w:after="0" w:line="240" w:lineRule="auto"/>
            <w:ind w:left="0" w:firstLine="1418"/>
            <w:jc w:val="thaiDistribute"/>
          </w:pPr>
        </w:pPrChange>
      </w:pPr>
      <w:del w:id="4078" w:author="ampika.am" w:date="2020-10-08T09:08:00Z">
        <w:r w:rsidRPr="001D2BA9" w:rsidDel="00EE5037">
          <w:rPr>
            <w:rFonts w:ascii="TH Niramit AS" w:hAnsi="TH Niramit AS" w:cs="TH Niramit AS"/>
            <w:spacing w:val="10"/>
            <w:sz w:val="32"/>
            <w:szCs w:val="32"/>
            <w:cs/>
          </w:rPr>
          <w:delText>สร้างความสอดคล้องของการประเมินผลการดำเนินงานตามแผนยุทธศาสตร์ฯ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   </w:delText>
        </w:r>
        <w:r w:rsidR="00C97825"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กับการประเมินการปฏิบัติงานตามระดับของตัวชี้วัดการดำเนินงาน ตั้งแต่ระดับหัวหน้าส่วนงาน ผู้อำนวยการ หัวหน้างาน และบุคลากรรายบุคคล </w:delText>
        </w:r>
      </w:del>
    </w:p>
    <w:p w14:paraId="254230B3" w14:textId="78D9BF9C" w:rsidR="00FA462E" w:rsidRPr="0070200A" w:rsidDel="00EE5037" w:rsidRDefault="00FA462E">
      <w:pPr>
        <w:spacing w:after="0" w:line="240" w:lineRule="auto"/>
        <w:jc w:val="center"/>
        <w:rPr>
          <w:del w:id="4079" w:author="ampika.am" w:date="2020-10-08T09:08:00Z"/>
          <w:rFonts w:ascii="TH Niramit AS" w:hAnsi="TH Niramit AS" w:cs="TH Niramit AS"/>
          <w:sz w:val="32"/>
          <w:szCs w:val="32"/>
        </w:rPr>
        <w:pPrChange w:id="4080" w:author="ampika.am [2]" w:date="2020-05-12T16:29:00Z">
          <w:pPr>
            <w:pStyle w:val="ListParagraph"/>
            <w:numPr>
              <w:numId w:val="38"/>
            </w:numPr>
            <w:tabs>
              <w:tab w:val="left" w:pos="1701"/>
            </w:tabs>
            <w:spacing w:after="0" w:line="240" w:lineRule="auto"/>
            <w:ind w:left="0" w:firstLine="1418"/>
            <w:jc w:val="thaiDistribute"/>
          </w:pPr>
        </w:pPrChange>
      </w:pPr>
      <w:del w:id="4081" w:author="ampika.am" w:date="2020-10-08T09:08:00Z"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ดำเนินการติดตามประเมินผลการดำเนินงานตามแผนยุทธศาสตร์ฯ ตามตัวบ่งชี้และตามรอบเวลาที่กำหนดอย่างต่อเนื่อง พร้อมทั้งการนำผลการประเมินมาปรับปรุงพัฒนาให้บรรลุเป้าหมาย</w:delText>
        </w:r>
        <w:r w:rsidR="00C97825"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ทั้งในเชิงปริมาณและเชิงคุณภาพ</w:delText>
        </w:r>
      </w:del>
    </w:p>
    <w:p w14:paraId="77531119" w14:textId="08547701" w:rsidR="00FA462E" w:rsidDel="00EE5037" w:rsidRDefault="00FA462E">
      <w:pPr>
        <w:spacing w:after="0" w:line="240" w:lineRule="auto"/>
        <w:jc w:val="center"/>
        <w:rPr>
          <w:del w:id="4082" w:author="ampika.am" w:date="2020-10-08T09:08:00Z"/>
          <w:rFonts w:ascii="TH Niramit AS" w:hAnsi="TH Niramit AS" w:cs="TH Niramit AS"/>
          <w:sz w:val="32"/>
          <w:szCs w:val="32"/>
        </w:rPr>
        <w:pPrChange w:id="4083" w:author="ampika.am [2]" w:date="2020-05-12T16:29:00Z">
          <w:pPr>
            <w:pStyle w:val="ListParagraph"/>
            <w:numPr>
              <w:numId w:val="38"/>
            </w:numPr>
            <w:tabs>
              <w:tab w:val="left" w:pos="1701"/>
            </w:tabs>
            <w:spacing w:after="0" w:line="240" w:lineRule="auto"/>
            <w:ind w:left="0" w:firstLine="1418"/>
            <w:jc w:val="thaiDistribute"/>
          </w:pPr>
        </w:pPrChange>
      </w:pPr>
      <w:del w:id="4084" w:author="ampika.am" w:date="2020-10-08T09:08:00Z"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รายงานผลการดำเนินงานตามแผนยุทธศาสตร์ฯ ต่ออธิการบดี คณะกรรมการบริหารมหาวิทยาลัย และสภามหาวิทยาลัย ตามลำดับ</w:delText>
        </w:r>
      </w:del>
    </w:p>
    <w:p w14:paraId="48C3F6A0" w14:textId="2B6617B0" w:rsidR="00FA462E" w:rsidDel="00EE5037" w:rsidRDefault="00FA462E">
      <w:pPr>
        <w:spacing w:after="0" w:line="240" w:lineRule="auto"/>
        <w:jc w:val="center"/>
        <w:rPr>
          <w:del w:id="4085" w:author="ampika.am" w:date="2020-10-08T09:08:00Z"/>
          <w:rFonts w:ascii="TH Niramit AS" w:hAnsi="TH Niramit AS" w:cs="TH Niramit AS"/>
          <w:sz w:val="32"/>
          <w:szCs w:val="32"/>
        </w:rPr>
        <w:pPrChange w:id="4086" w:author="ampika.am [2]" w:date="2020-05-12T16:29:00Z">
          <w:pPr>
            <w:pStyle w:val="ListParagraph"/>
            <w:tabs>
              <w:tab w:val="left" w:pos="1701"/>
            </w:tabs>
            <w:spacing w:after="0" w:line="240" w:lineRule="auto"/>
            <w:ind w:left="1418"/>
            <w:jc w:val="thaiDistribute"/>
          </w:pPr>
        </w:pPrChange>
      </w:pPr>
    </w:p>
    <w:p w14:paraId="20D92C6C" w14:textId="2DFC8382" w:rsidR="00FA462E" w:rsidRPr="00E073E2" w:rsidDel="00EE5037" w:rsidRDefault="00FA462E">
      <w:pPr>
        <w:spacing w:after="0" w:line="240" w:lineRule="auto"/>
        <w:jc w:val="center"/>
        <w:rPr>
          <w:del w:id="4087" w:author="ampika.am" w:date="2020-10-08T09:08:00Z"/>
          <w:rFonts w:ascii="TH Niramit AS" w:hAnsi="TH Niramit AS" w:cs="TH Niramit AS"/>
          <w:b/>
          <w:bCs/>
          <w:sz w:val="32"/>
          <w:szCs w:val="32"/>
          <w:cs/>
        </w:rPr>
        <w:pPrChange w:id="4088" w:author="ampika.am [2]" w:date="2020-05-12T16:29:00Z">
          <w:pPr>
            <w:pStyle w:val="ListParagraph"/>
            <w:numPr>
              <w:numId w:val="37"/>
            </w:numPr>
            <w:tabs>
              <w:tab w:val="left" w:pos="1134"/>
              <w:tab w:val="left" w:pos="1806"/>
            </w:tabs>
            <w:spacing w:after="0" w:line="240" w:lineRule="auto"/>
            <w:ind w:left="1440" w:hanging="360"/>
            <w:jc w:val="thaiDistribute"/>
          </w:pPr>
        </w:pPrChange>
      </w:pPr>
      <w:del w:id="4089" w:author="ampika.am" w:date="2020-10-08T09:08:00Z">
        <w:r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กรอบเวลา</w:delText>
        </w:r>
        <w:r w:rsidRPr="00E073E2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การติดตามประเมินผล</w:delText>
        </w:r>
      </w:del>
    </w:p>
    <w:p w14:paraId="4689EBF9" w14:textId="11E38918" w:rsidR="00FA462E" w:rsidDel="00EE5037" w:rsidRDefault="00FA462E">
      <w:pPr>
        <w:spacing w:after="0" w:line="240" w:lineRule="auto"/>
        <w:jc w:val="center"/>
        <w:rPr>
          <w:del w:id="4090" w:author="ampika.am" w:date="2020-10-08T09:08:00Z"/>
          <w:rFonts w:ascii="TH Niramit AS" w:hAnsi="TH Niramit AS" w:cs="TH Niramit AS"/>
          <w:sz w:val="32"/>
          <w:szCs w:val="32"/>
        </w:rPr>
        <w:pPrChange w:id="4091" w:author="ampika.am [2]" w:date="2020-05-12T16:29:00Z">
          <w:pPr>
            <w:tabs>
              <w:tab w:val="left" w:pos="1134"/>
              <w:tab w:val="left" w:pos="1701"/>
            </w:tabs>
            <w:spacing w:after="0" w:line="240" w:lineRule="auto"/>
            <w:jc w:val="thaiDistribute"/>
          </w:pPr>
        </w:pPrChange>
      </w:pPr>
      <w:del w:id="4092" w:author="ampika.am" w:date="2020-10-08T09:08:00Z">
        <w:r w:rsidDel="00EE5037">
          <w:rPr>
            <w:rFonts w:ascii="TH Niramit AS" w:hAnsi="TH Niramit AS" w:cs="TH Niramit AS"/>
            <w:sz w:val="32"/>
            <w:szCs w:val="32"/>
            <w:cs/>
          </w:rPr>
          <w:tab/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กำหนดให้มีการติดตามประเมินผล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แผนยุทธศาสตร์การพัฒนามหาวิทยาลัยพะเยา ประจำปีงบประมาณ พ.ศ. 256</w:delText>
        </w:r>
        <w:r w:rsidR="00936497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ผ่านทางการรายงานแผนปฏิบัติการมหาวิทยาลัยพะเยา พ.ศ. 256</w:delText>
        </w:r>
        <w:r w:rsidR="00936497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>ร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อบ 6 เดือน </w:delText>
        </w:r>
        <w:r w:rsidR="00C97825"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และ</w:delText>
        </w:r>
        <w:r w:rsidR="00E20BC3" w:rsidDel="00EE5037">
          <w:rPr>
            <w:rFonts w:ascii="TH Niramit AS" w:hAnsi="TH Niramit AS" w:cs="TH Niramit AS" w:hint="cs"/>
            <w:sz w:val="32"/>
            <w:szCs w:val="32"/>
            <w:cs/>
          </w:rPr>
          <w:delText>รอบ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12 เดือน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โดยกำหนดให้มีการประเมินปีงบประมาณละ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2</w:delText>
        </w:r>
        <w:r w:rsidRPr="0070200A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ครั้ง </w:delText>
        </w:r>
      </w:del>
    </w:p>
    <w:p w14:paraId="342E86E6" w14:textId="19B4A11B" w:rsidR="00FA462E" w:rsidDel="00EE5037" w:rsidRDefault="00FA462E">
      <w:pPr>
        <w:spacing w:after="0" w:line="240" w:lineRule="auto"/>
        <w:jc w:val="center"/>
        <w:rPr>
          <w:del w:id="4093" w:author="ampika.am" w:date="2020-10-08T09:08:00Z"/>
          <w:rFonts w:ascii="TH Niramit AS" w:hAnsi="TH Niramit AS" w:cs="TH Niramit AS"/>
          <w:sz w:val="32"/>
          <w:szCs w:val="32"/>
        </w:rPr>
        <w:pPrChange w:id="4094" w:author="ampika.am [2]" w:date="2020-05-12T16:29:00Z">
          <w:pPr/>
        </w:pPrChange>
      </w:pPr>
      <w:del w:id="4095" w:author="ampika.am" w:date="2020-10-08T09:08:00Z">
        <w:r w:rsidDel="00EE5037">
          <w:rPr>
            <w:rFonts w:ascii="TH Niramit AS" w:hAnsi="TH Niramit AS" w:cs="TH Niramit AS"/>
            <w:sz w:val="32"/>
            <w:szCs w:val="32"/>
            <w:cs/>
          </w:rPr>
          <w:br w:type="page"/>
        </w:r>
      </w:del>
    </w:p>
    <w:p w14:paraId="77F9FE6B" w14:textId="0210B358" w:rsidR="00FA462E" w:rsidRPr="00E073E2" w:rsidDel="00EE5037" w:rsidRDefault="00FA462E">
      <w:pPr>
        <w:spacing w:after="0" w:line="240" w:lineRule="auto"/>
        <w:jc w:val="center"/>
        <w:rPr>
          <w:del w:id="4096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097" w:author="ampika.am [2]" w:date="2020-05-12T16:29:00Z">
          <w:pPr>
            <w:pStyle w:val="ListParagraph"/>
            <w:numPr>
              <w:numId w:val="37"/>
            </w:numPr>
            <w:tabs>
              <w:tab w:val="left" w:pos="1134"/>
              <w:tab w:val="left" w:pos="1806"/>
            </w:tabs>
            <w:spacing w:after="0" w:line="240" w:lineRule="auto"/>
            <w:ind w:left="1440" w:hanging="360"/>
            <w:jc w:val="thaiDistribute"/>
          </w:pPr>
        </w:pPrChange>
      </w:pPr>
      <w:del w:id="4098" w:author="ampika.am" w:date="2020-10-08T09:08:00Z">
        <w:r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องค์ประกอบของ</w:delText>
        </w:r>
        <w:r w:rsidRPr="00E073E2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รายงานผลการดำเนินงาน</w:delText>
        </w:r>
      </w:del>
    </w:p>
    <w:p w14:paraId="4CA2390B" w14:textId="6D9E67FC" w:rsidR="00FA462E" w:rsidRPr="0088200B" w:rsidDel="00EE5037" w:rsidRDefault="00FA462E">
      <w:pPr>
        <w:spacing w:after="0" w:line="240" w:lineRule="auto"/>
        <w:jc w:val="center"/>
        <w:rPr>
          <w:del w:id="4099" w:author="ampika.am" w:date="2020-10-08T09:08:00Z"/>
          <w:rFonts w:ascii="TH Niramit AS" w:hAnsi="TH Niramit AS" w:cs="TH Niramit AS"/>
          <w:sz w:val="32"/>
          <w:szCs w:val="32"/>
        </w:rPr>
        <w:pPrChange w:id="4100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4101" w:author="ampika.am" w:date="2020-10-08T09:08:00Z"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tab/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การรายงานผล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ประเมินความสำเร็จของ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แผนงานยุทธศาสตร์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การพัฒนามหาวิทยาลัยพะเยา </w:delText>
        </w:r>
        <w:r w:rsidR="00C97825" w:rsidRPr="0088200B" w:rsidDel="00EE5037">
          <w:rPr>
            <w:rFonts w:ascii="TH Niramit AS" w:hAnsi="TH Niramit AS" w:cs="TH Niramit AS"/>
            <w:sz w:val="32"/>
            <w:szCs w:val="32"/>
            <w:cs/>
          </w:rPr>
          <w:br/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พ.ศ. 256</w:delText>
        </w:r>
        <w:r w:rsidR="00E20BC3" w:rsidRPr="0088200B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-256</w:delText>
        </w:r>
        <w:r w:rsidR="00E20BC3" w:rsidRPr="0088200B" w:rsidDel="00EE5037">
          <w:rPr>
            <w:rFonts w:ascii="TH Niramit AS" w:hAnsi="TH Niramit AS" w:cs="TH Niramit AS"/>
            <w:sz w:val="32"/>
            <w:szCs w:val="32"/>
          </w:rPr>
          <w:delText>7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และแผนปฏิบัติการประจำปีของมหาวิทยาลัยพะเยา พ.ศ. 256</w:delText>
        </w:r>
        <w:r w:rsidR="00936497" w:rsidRPr="0088200B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ได้มีการติดตามประเมินผลและ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รายงานผลการดำเนิน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งาน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ร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อบ 6 เดือน และ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ร</w:delText>
        </w:r>
        <w:r w:rsidR="00E20BC3"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อบ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88200B" w:rsidDel="00EE5037">
          <w:rPr>
            <w:rFonts w:ascii="TH Niramit AS" w:hAnsi="TH Niramit AS" w:cs="TH Niramit AS"/>
            <w:sz w:val="32"/>
            <w:szCs w:val="32"/>
          </w:rPr>
          <w:delText>12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เดือน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เสนอต่อคณะกรรมการบริหารมหาวิทยาลัยพะเยา และเผยแพร่ตามข้อกำหนด </w:delText>
        </w:r>
        <w:r w:rsidRPr="0088200B" w:rsidDel="00EE5037">
          <w:rPr>
            <w:rFonts w:ascii="TH Niramit AS" w:hAnsi="TH Niramit AS" w:cs="TH Niramit AS"/>
            <w:sz w:val="32"/>
            <w:szCs w:val="32"/>
          </w:rPr>
          <w:delText>ITA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โดยมีองค์ประกอบของการรายงาน ดังนี้</w:delText>
        </w:r>
      </w:del>
    </w:p>
    <w:p w14:paraId="23AF3018" w14:textId="21EB4E68" w:rsidR="00FA462E" w:rsidRPr="0088200B" w:rsidDel="00EE5037" w:rsidRDefault="00FA462E">
      <w:pPr>
        <w:spacing w:after="0" w:line="240" w:lineRule="auto"/>
        <w:jc w:val="center"/>
        <w:rPr>
          <w:del w:id="4102" w:author="ampika.am" w:date="2020-10-08T09:08:00Z"/>
          <w:rFonts w:ascii="TH Niramit AS" w:hAnsi="TH Niramit AS" w:cs="TH Niramit AS"/>
          <w:sz w:val="32"/>
          <w:szCs w:val="32"/>
        </w:rPr>
        <w:pPrChange w:id="4103" w:author="ampika.am [2]" w:date="2020-05-12T16:29:00Z">
          <w:pPr>
            <w:pStyle w:val="ListParagraph"/>
            <w:numPr>
              <w:numId w:val="39"/>
            </w:numPr>
            <w:tabs>
              <w:tab w:val="left" w:pos="1701"/>
            </w:tabs>
            <w:ind w:left="0" w:firstLine="1418"/>
            <w:jc w:val="thaiDistribute"/>
          </w:pPr>
        </w:pPrChange>
      </w:pPr>
      <w:del w:id="4104" w:author="ampika.am" w:date="2020-10-08T09:08:00Z">
        <w:r w:rsidRPr="0088200B" w:rsidDel="00EE5037">
          <w:rPr>
            <w:rFonts w:ascii="TH Niramit AS" w:hAnsi="TH Niramit AS" w:cs="TH Niramit AS" w:hint="cs"/>
            <w:spacing w:val="6"/>
            <w:sz w:val="32"/>
            <w:szCs w:val="32"/>
            <w:cs/>
          </w:rPr>
          <w:delText>การ</w:delText>
        </w:r>
        <w:r w:rsidRPr="0088200B" w:rsidDel="00EE5037">
          <w:rPr>
            <w:rFonts w:ascii="TH Niramit AS" w:hAnsi="TH Niramit AS" w:cs="TH Niramit AS"/>
            <w:spacing w:val="6"/>
            <w:sz w:val="32"/>
            <w:szCs w:val="32"/>
            <w:cs/>
          </w:rPr>
          <w:delText>รายงานผลการประเมินความสำเร็จ</w:delText>
        </w:r>
        <w:r w:rsidRPr="0088200B" w:rsidDel="00EE5037">
          <w:rPr>
            <w:rFonts w:ascii="TH Niramit AS" w:hAnsi="TH Niramit AS" w:cs="TH Niramit AS" w:hint="cs"/>
            <w:spacing w:val="6"/>
            <w:sz w:val="32"/>
            <w:szCs w:val="32"/>
            <w:cs/>
          </w:rPr>
          <w:delText>ของ</w:delText>
        </w:r>
        <w:r w:rsidRPr="0088200B" w:rsidDel="00EE5037">
          <w:rPr>
            <w:rFonts w:ascii="TH Niramit AS" w:hAnsi="TH Niramit AS" w:cs="TH Niramit AS"/>
            <w:spacing w:val="6"/>
            <w:sz w:val="32"/>
            <w:szCs w:val="32"/>
            <w:cs/>
          </w:rPr>
          <w:delText>แผนปฏิบัติการ ประจำปีงบประมาณ</w:delText>
        </w:r>
      </w:del>
    </w:p>
    <w:p w14:paraId="067343AD" w14:textId="50B3014A" w:rsidR="00FA462E" w:rsidRPr="0088200B" w:rsidDel="00EE5037" w:rsidRDefault="00FA462E">
      <w:pPr>
        <w:spacing w:after="0" w:line="240" w:lineRule="auto"/>
        <w:jc w:val="center"/>
        <w:rPr>
          <w:del w:id="4105" w:author="ampika.am" w:date="2020-10-08T09:08:00Z"/>
          <w:rFonts w:ascii="TH Niramit AS" w:hAnsi="TH Niramit AS" w:cs="TH Niramit AS"/>
          <w:sz w:val="32"/>
          <w:szCs w:val="32"/>
        </w:rPr>
        <w:pPrChange w:id="4106" w:author="ampika.am [2]" w:date="2020-05-12T16:29:00Z">
          <w:pPr>
            <w:tabs>
              <w:tab w:val="left" w:pos="1701"/>
            </w:tabs>
            <w:jc w:val="thaiDistribute"/>
          </w:pPr>
        </w:pPrChange>
      </w:pPr>
      <w:del w:id="4107" w:author="ampika.am" w:date="2020-10-08T09:08:00Z"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พ.ศ. 256</w:delText>
        </w:r>
        <w:r w:rsidR="0088200B" w:rsidDel="00EE5037">
          <w:rPr>
            <w:rFonts w:ascii="TH Niramit AS" w:hAnsi="TH Niramit AS" w:cs="TH Niramit AS"/>
            <w:sz w:val="32"/>
            <w:szCs w:val="32"/>
          </w:rPr>
          <w:delText>3</w:delText>
        </w:r>
      </w:del>
    </w:p>
    <w:p w14:paraId="769E4949" w14:textId="28E4015F" w:rsidR="00FA462E" w:rsidRPr="0088200B" w:rsidDel="00EE5037" w:rsidRDefault="00FA462E">
      <w:pPr>
        <w:spacing w:after="0" w:line="240" w:lineRule="auto"/>
        <w:jc w:val="center"/>
        <w:rPr>
          <w:del w:id="4108" w:author="ampika.am" w:date="2020-10-08T09:08:00Z"/>
          <w:rFonts w:ascii="TH Niramit AS" w:hAnsi="TH Niramit AS" w:cs="TH Niramit AS"/>
          <w:sz w:val="32"/>
          <w:szCs w:val="32"/>
        </w:rPr>
        <w:pPrChange w:id="4109" w:author="ampika.am [2]" w:date="2020-05-12T16:29:00Z">
          <w:pPr>
            <w:pStyle w:val="ListParagraph"/>
            <w:numPr>
              <w:numId w:val="39"/>
            </w:numPr>
            <w:tabs>
              <w:tab w:val="left" w:pos="1701"/>
            </w:tabs>
            <w:ind w:left="0" w:firstLine="1418"/>
            <w:jc w:val="thaiDistribute"/>
          </w:pPr>
        </w:pPrChange>
      </w:pPr>
      <w:del w:id="4110" w:author="ampika.am" w:date="2020-10-08T09:08:00Z"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การ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รายงานผลการประเมินความสำเร็จ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ของ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ยุทธศาสตร์การพัฒนามหาวิทยาลัยพะเยา </w:delText>
        </w:r>
      </w:del>
    </w:p>
    <w:p w14:paraId="0EF7EDD0" w14:textId="3B904011" w:rsidR="00FA462E" w:rsidRPr="0088200B" w:rsidDel="00EE5037" w:rsidRDefault="00FA462E">
      <w:pPr>
        <w:spacing w:after="0" w:line="240" w:lineRule="auto"/>
        <w:jc w:val="center"/>
        <w:rPr>
          <w:del w:id="4111" w:author="ampika.am" w:date="2020-10-08T09:08:00Z"/>
          <w:rFonts w:ascii="TH Niramit AS" w:hAnsi="TH Niramit AS" w:cs="TH Niramit AS"/>
          <w:sz w:val="32"/>
          <w:szCs w:val="32"/>
        </w:rPr>
        <w:pPrChange w:id="4112" w:author="ampika.am [2]" w:date="2020-05-12T16:29:00Z">
          <w:pPr>
            <w:tabs>
              <w:tab w:val="left" w:pos="1701"/>
            </w:tabs>
            <w:jc w:val="thaiDistribute"/>
          </w:pPr>
        </w:pPrChange>
      </w:pPr>
      <w:del w:id="4113" w:author="ampika.am" w:date="2020-10-08T09:08:00Z"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พ.ศ.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256</w:delText>
        </w:r>
        <w:r w:rsidR="0088200B" w:rsidRPr="0088200B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</w:del>
    </w:p>
    <w:p w14:paraId="586AED3F" w14:textId="77AA9A1A" w:rsidR="00FA462E" w:rsidRPr="0088200B" w:rsidDel="00EE5037" w:rsidRDefault="00FA462E">
      <w:pPr>
        <w:spacing w:after="0" w:line="240" w:lineRule="auto"/>
        <w:jc w:val="center"/>
        <w:rPr>
          <w:del w:id="4114" w:author="ampika.am" w:date="2020-10-08T09:08:00Z"/>
          <w:rFonts w:ascii="TH Niramit AS" w:hAnsi="TH Niramit AS" w:cs="TH Niramit AS"/>
          <w:sz w:val="32"/>
          <w:szCs w:val="32"/>
        </w:rPr>
        <w:pPrChange w:id="4115" w:author="ampika.am [2]" w:date="2020-05-12T16:29:00Z">
          <w:pPr>
            <w:pStyle w:val="ListParagraph"/>
            <w:numPr>
              <w:numId w:val="39"/>
            </w:numPr>
            <w:tabs>
              <w:tab w:val="left" w:pos="1701"/>
            </w:tabs>
            <w:ind w:left="0" w:firstLine="1418"/>
            <w:jc w:val="thaiDistribute"/>
          </w:pPr>
        </w:pPrChange>
      </w:pPr>
      <w:del w:id="4116" w:author="ampika.am" w:date="2020-10-08T09:08:00Z"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การ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รายงานผลการประเมินความสำเร็จ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ข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องการบรรลุวิสัยทัศน์ของมหาวิทยาลัยพะเยา ประจำปีงบประมาณ พ.ศ. 256</w:delText>
        </w:r>
        <w:r w:rsidR="0088200B" w:rsidRPr="0088200B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tab/>
        </w:r>
      </w:del>
    </w:p>
    <w:p w14:paraId="74CB1E78" w14:textId="0ADA9F65" w:rsidR="00FA462E" w:rsidRPr="0088200B" w:rsidDel="00EE5037" w:rsidRDefault="00FA462E">
      <w:pPr>
        <w:spacing w:after="0" w:line="240" w:lineRule="auto"/>
        <w:jc w:val="center"/>
        <w:rPr>
          <w:del w:id="4117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4118" w:author="ampika.am [2]" w:date="2020-05-12T16:29:00Z">
          <w:pPr>
            <w:pStyle w:val="ListParagraph"/>
            <w:numPr>
              <w:numId w:val="37"/>
            </w:numPr>
            <w:tabs>
              <w:tab w:val="left" w:pos="1134"/>
            </w:tabs>
            <w:spacing w:after="0" w:line="240" w:lineRule="auto"/>
            <w:ind w:left="1440" w:hanging="360"/>
            <w:jc w:val="thaiDistribute"/>
          </w:pPr>
        </w:pPrChange>
      </w:pPr>
      <w:del w:id="4119" w:author="ampika.am" w:date="2020-10-08T09:08:00Z">
        <w:r w:rsidRPr="0088200B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เกณฑ์การวัดระดับความสำเร็จ</w:delText>
        </w:r>
      </w:del>
      <w:ins w:id="4120" w:author="User" w:date="2020-05-09T13:37:00Z">
        <w:del w:id="4121" w:author="ampika.am" w:date="2020-10-08T09:08:00Z">
          <w:r w:rsidR="00BA08CF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ของแผนยุทธศาสตร์</w:delText>
          </w:r>
        </w:del>
      </w:ins>
      <w:del w:id="4122" w:author="ampika.am" w:date="2020-10-08T09:08:00Z">
        <w:r w:rsidRPr="0088200B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</w:delText>
        </w:r>
      </w:del>
    </w:p>
    <w:p w14:paraId="2F5CC699" w14:textId="238268D9" w:rsidR="00FA462E" w:rsidRPr="0088200B" w:rsidDel="00EE5037" w:rsidRDefault="00FA462E">
      <w:pPr>
        <w:spacing w:after="0" w:line="240" w:lineRule="auto"/>
        <w:jc w:val="center"/>
        <w:rPr>
          <w:del w:id="4123" w:author="ampika.am" w:date="2020-10-08T09:08:00Z"/>
          <w:rFonts w:ascii="TH Niramit AS" w:hAnsi="TH Niramit AS" w:cs="TH Niramit AS"/>
          <w:sz w:val="32"/>
          <w:szCs w:val="32"/>
        </w:rPr>
        <w:pPrChange w:id="4124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4125" w:author="ampika.am" w:date="2020-10-08T09:08:00Z"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tab/>
          <w:delText>การประเมินความสำเร็จของ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>แผนยุทธศาสตร์การพัฒนามหาวิทยาลัยพะเยา ประจำปีงบประมาณ พ.ศ. 256</w:delText>
        </w:r>
        <w:r w:rsidR="0088200B" w:rsidRPr="0088200B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–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256</w:delText>
        </w:r>
        <w:r w:rsidR="0088200B" w:rsidRPr="0088200B" w:rsidDel="00EE5037">
          <w:rPr>
            <w:rFonts w:ascii="TH Niramit AS" w:hAnsi="TH Niramit AS" w:cs="TH Niramit AS"/>
            <w:sz w:val="32"/>
            <w:szCs w:val="32"/>
          </w:rPr>
          <w:delText>7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และแผนปฏิบัติการประจำปีงบประมาณ พ.ศ.</w:delText>
        </w:r>
        <w:r w:rsidRPr="0088200B" w:rsidDel="00EE5037">
          <w:rPr>
            <w:rFonts w:ascii="TH Niramit AS" w:hAnsi="TH Niramit AS" w:cs="TH Niramit AS"/>
            <w:sz w:val="32"/>
            <w:szCs w:val="32"/>
          </w:rPr>
          <w:delText>256</w:delText>
        </w:r>
        <w:r w:rsidR="0088200B" w:rsidRPr="0088200B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Pr="0088200B" w:rsidDel="00EE5037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Pr="0088200B" w:rsidDel="00EE5037">
          <w:rPr>
            <w:rFonts w:ascii="TH Niramit AS" w:hAnsi="TH Niramit AS" w:cs="TH Niramit AS" w:hint="cs"/>
            <w:sz w:val="32"/>
            <w:szCs w:val="32"/>
            <w:cs/>
          </w:rPr>
          <w:delText>ได้กำหนดเกณฑ์การวัดระดับความสำเร็จของแผนงานเป็นร้อยละของความสำเร็จ ตามหลักเกณฑ์ดังนี้</w:delText>
        </w:r>
      </w:del>
    </w:p>
    <w:p w14:paraId="153BAFBB" w14:textId="72DED2E6" w:rsidR="00FA462E" w:rsidRPr="00D30733" w:rsidDel="00EE5037" w:rsidRDefault="00FA462E">
      <w:pPr>
        <w:spacing w:after="0" w:line="240" w:lineRule="auto"/>
        <w:jc w:val="center"/>
        <w:rPr>
          <w:del w:id="4126" w:author="ampika.am" w:date="2020-10-08T09:08:00Z"/>
          <w:rFonts w:ascii="TH Niramit AS" w:hAnsi="TH Niramit AS" w:cs="TH Niramit AS"/>
          <w:sz w:val="32"/>
          <w:szCs w:val="32"/>
        </w:rPr>
        <w:pPrChange w:id="4127" w:author="ampika.am [2]" w:date="2020-05-12T16:29:00Z">
          <w:pPr>
            <w:pStyle w:val="ListParagraph"/>
            <w:numPr>
              <w:numId w:val="40"/>
            </w:numPr>
            <w:tabs>
              <w:tab w:val="left" w:pos="1134"/>
            </w:tabs>
            <w:spacing w:after="0" w:line="240" w:lineRule="auto"/>
            <w:ind w:left="1800" w:hanging="360"/>
            <w:jc w:val="thaiDistribute"/>
          </w:pPr>
        </w:pPrChange>
      </w:pPr>
      <w:del w:id="4128" w:author="ampika.am" w:date="2020-10-08T09:08:00Z">
        <w:r w:rsidRPr="00D30733" w:rsidDel="00EE5037">
          <w:rPr>
            <w:rFonts w:ascii="TH Niramit AS" w:hAnsi="TH Niramit AS" w:cs="TH Niramit AS" w:hint="cs"/>
            <w:sz w:val="32"/>
            <w:szCs w:val="32"/>
            <w:cs/>
          </w:rPr>
          <w:delText>มาตรวัดระดับคะแนน</w:delText>
        </w:r>
      </w:del>
    </w:p>
    <w:p w14:paraId="2DD14BBD" w14:textId="65170E80" w:rsidR="00FA462E" w:rsidDel="00EE5037" w:rsidRDefault="00FA462E">
      <w:pPr>
        <w:spacing w:after="0" w:line="240" w:lineRule="auto"/>
        <w:jc w:val="center"/>
        <w:rPr>
          <w:del w:id="4129" w:author="ampika.am" w:date="2020-10-08T09:08:00Z"/>
          <w:rFonts w:ascii="TH Niramit AS" w:hAnsi="TH Niramit AS" w:cs="TH Niramit AS"/>
          <w:sz w:val="32"/>
          <w:szCs w:val="32"/>
        </w:rPr>
        <w:pPrChange w:id="4130" w:author="ampika.am [2]" w:date="2020-05-12T16:29:00Z">
          <w:pPr>
            <w:tabs>
              <w:tab w:val="left" w:pos="1134"/>
            </w:tabs>
            <w:spacing w:after="0" w:line="240" w:lineRule="auto"/>
            <w:ind w:firstLine="1843"/>
            <w:jc w:val="thaiDistribute"/>
          </w:pPr>
        </w:pPrChange>
      </w:pPr>
      <w:del w:id="4131" w:author="ampika.am" w:date="2020-10-08T09:08:00Z"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ระดับคะแนน 1 มีผลการดำเนินงานเมื่อเทียบกับเป้าหมาย น้อยกว่าร้อยละ   0 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–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59</w:delText>
        </w:r>
      </w:del>
    </w:p>
    <w:p w14:paraId="51534AFB" w14:textId="5F16BA52" w:rsidR="00FA462E" w:rsidRPr="00825293" w:rsidDel="00EE5037" w:rsidRDefault="00FA462E">
      <w:pPr>
        <w:spacing w:after="0" w:line="240" w:lineRule="auto"/>
        <w:jc w:val="center"/>
        <w:rPr>
          <w:del w:id="4132" w:author="ampika.am" w:date="2020-10-08T09:08:00Z"/>
          <w:rFonts w:ascii="TH Niramit AS" w:hAnsi="TH Niramit AS" w:cs="TH Niramit AS"/>
          <w:b/>
          <w:bCs/>
          <w:sz w:val="32"/>
          <w:szCs w:val="32"/>
          <w:cs/>
        </w:rPr>
        <w:pPrChange w:id="4133" w:author="ampika.am [2]" w:date="2020-05-12T16:29:00Z">
          <w:pPr>
            <w:tabs>
              <w:tab w:val="left" w:pos="1134"/>
            </w:tabs>
            <w:spacing w:after="0" w:line="240" w:lineRule="auto"/>
            <w:ind w:firstLine="1843"/>
            <w:jc w:val="thaiDistribute"/>
          </w:pPr>
        </w:pPrChange>
      </w:pPr>
      <w:del w:id="4134" w:author="ampika.am" w:date="2020-10-08T09:08:00Z"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ระดับคะแนน 2 มีผลการดำเนินงานเมื่อเทียบกับเป้าหมาย น้อยกว่าร้อยละ 60 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–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69</w:delText>
        </w:r>
      </w:del>
    </w:p>
    <w:p w14:paraId="0370574E" w14:textId="5251DCC7" w:rsidR="00FA462E" w:rsidDel="00EE5037" w:rsidRDefault="00FA462E">
      <w:pPr>
        <w:spacing w:after="0" w:line="240" w:lineRule="auto"/>
        <w:jc w:val="center"/>
        <w:rPr>
          <w:del w:id="4135" w:author="ampika.am" w:date="2020-10-08T09:08:00Z"/>
          <w:rFonts w:ascii="TH Niramit AS" w:hAnsi="TH Niramit AS" w:cs="TH Niramit AS"/>
          <w:sz w:val="32"/>
          <w:szCs w:val="32"/>
        </w:rPr>
        <w:pPrChange w:id="4136" w:author="ampika.am [2]" w:date="2020-05-12T16:29:00Z">
          <w:pPr>
            <w:tabs>
              <w:tab w:val="left" w:pos="1134"/>
            </w:tabs>
            <w:spacing w:after="0" w:line="240" w:lineRule="auto"/>
            <w:ind w:firstLine="1843"/>
            <w:jc w:val="thaiDistribute"/>
          </w:pPr>
        </w:pPrChange>
      </w:pPr>
      <w:del w:id="4137" w:author="ampika.am" w:date="2020-10-08T09:08:00Z"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ระดับคะแนน 3 มีผลการดำเนินงานเมื่อเทียบกับเป้าหมาย น้อยกว่าร้อยละ 70 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–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79</w:delText>
        </w:r>
      </w:del>
    </w:p>
    <w:p w14:paraId="07D1EFD4" w14:textId="577464AB" w:rsidR="00FA462E" w:rsidDel="00EE5037" w:rsidRDefault="00FA462E">
      <w:pPr>
        <w:spacing w:after="0" w:line="240" w:lineRule="auto"/>
        <w:jc w:val="center"/>
        <w:rPr>
          <w:del w:id="4138" w:author="ampika.am" w:date="2020-10-08T09:08:00Z"/>
          <w:rFonts w:ascii="TH Niramit AS" w:hAnsi="TH Niramit AS" w:cs="TH Niramit AS"/>
          <w:sz w:val="32"/>
          <w:szCs w:val="32"/>
        </w:rPr>
        <w:pPrChange w:id="4139" w:author="ampika.am [2]" w:date="2020-05-12T16:29:00Z">
          <w:pPr>
            <w:tabs>
              <w:tab w:val="left" w:pos="1134"/>
            </w:tabs>
            <w:spacing w:after="0" w:line="240" w:lineRule="auto"/>
            <w:ind w:firstLine="1843"/>
            <w:jc w:val="thaiDistribute"/>
          </w:pPr>
        </w:pPrChange>
      </w:pPr>
      <w:del w:id="4140" w:author="ampika.am" w:date="2020-10-08T09:08:00Z"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ระดับคะแนน 4 มีผลการดำเนินงานเมื่อเทียบกับเป้าหมาย น้อยกว่าร้อยละ 80 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–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89</w:delText>
        </w:r>
      </w:del>
    </w:p>
    <w:p w14:paraId="1BEA5D1A" w14:textId="6A3A7C79" w:rsidR="00FA462E" w:rsidDel="00EE5037" w:rsidRDefault="00FA462E">
      <w:pPr>
        <w:spacing w:after="0" w:line="240" w:lineRule="auto"/>
        <w:jc w:val="center"/>
        <w:rPr>
          <w:del w:id="4141" w:author="ampika.am" w:date="2020-10-08T09:08:00Z"/>
          <w:rFonts w:ascii="TH Niramit AS" w:hAnsi="TH Niramit AS" w:cs="TH Niramit AS"/>
          <w:sz w:val="32"/>
          <w:szCs w:val="32"/>
        </w:rPr>
        <w:pPrChange w:id="4142" w:author="ampika.am [2]" w:date="2020-05-12T16:29:00Z">
          <w:pPr>
            <w:tabs>
              <w:tab w:val="left" w:pos="1134"/>
            </w:tabs>
            <w:spacing w:after="0" w:line="240" w:lineRule="auto"/>
            <w:ind w:firstLine="1843"/>
            <w:jc w:val="thaiDistribute"/>
          </w:pPr>
        </w:pPrChange>
      </w:pPr>
      <w:del w:id="4143" w:author="ampika.am" w:date="2020-10-08T09:08:00Z"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ระดับคะแนน 5 มีผลการดำเนินงานเมื่อเทียบกับเป้าหมาย น้อยกว่าร้อยละ 90 </w:delText>
        </w:r>
        <w:r w:rsidDel="00EE5037">
          <w:rPr>
            <w:rFonts w:ascii="TH Niramit AS" w:hAnsi="TH Niramit AS" w:cs="TH Niramit AS"/>
            <w:sz w:val="32"/>
            <w:szCs w:val="32"/>
            <w:cs/>
          </w:rPr>
          <w:delText>–</w:delText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99</w:delText>
        </w:r>
      </w:del>
    </w:p>
    <w:p w14:paraId="0902740F" w14:textId="2B1FC384" w:rsidR="00FA462E" w:rsidRPr="00D30733" w:rsidDel="00EE5037" w:rsidRDefault="00FA462E">
      <w:pPr>
        <w:spacing w:after="0" w:line="240" w:lineRule="auto"/>
        <w:jc w:val="center"/>
        <w:rPr>
          <w:del w:id="4144" w:author="ampika.am" w:date="2020-10-08T09:08:00Z"/>
          <w:rFonts w:ascii="TH Niramit AS" w:hAnsi="TH Niramit AS" w:cs="TH Niramit AS"/>
          <w:sz w:val="32"/>
          <w:szCs w:val="32"/>
        </w:rPr>
        <w:pPrChange w:id="4145" w:author="ampika.am [2]" w:date="2020-05-12T16:29:00Z">
          <w:pPr>
            <w:pStyle w:val="ListParagraph"/>
            <w:numPr>
              <w:numId w:val="40"/>
            </w:numPr>
            <w:tabs>
              <w:tab w:val="left" w:pos="1134"/>
            </w:tabs>
            <w:spacing w:after="0" w:line="240" w:lineRule="auto"/>
            <w:ind w:left="1800" w:hanging="360"/>
            <w:jc w:val="thaiDistribute"/>
          </w:pPr>
        </w:pPrChange>
      </w:pPr>
      <w:del w:id="4146" w:author="ampika.am" w:date="2020-10-08T09:08:00Z"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การแปลผลการประเมินความสำเร็จของแผน</w:delText>
        </w:r>
      </w:del>
    </w:p>
    <w:p w14:paraId="3E2B0D1C" w14:textId="1FA6DF48" w:rsidR="00FA462E" w:rsidDel="00EE5037" w:rsidRDefault="00FA462E">
      <w:pPr>
        <w:spacing w:after="0" w:line="240" w:lineRule="auto"/>
        <w:jc w:val="center"/>
        <w:rPr>
          <w:del w:id="4147" w:author="ampika.am" w:date="2020-10-08T09:08:00Z"/>
          <w:rFonts w:ascii="TH Niramit AS" w:hAnsi="TH Niramit AS" w:cs="TH Niramit AS"/>
          <w:sz w:val="32"/>
          <w:szCs w:val="32"/>
        </w:rPr>
        <w:pPrChange w:id="4148" w:author="ampika.am [2]" w:date="2020-05-12T16:29:00Z">
          <w:pPr>
            <w:tabs>
              <w:tab w:val="left" w:pos="1843"/>
            </w:tabs>
            <w:spacing w:after="0" w:line="240" w:lineRule="auto"/>
            <w:jc w:val="thaiDistribute"/>
          </w:pPr>
        </w:pPrChange>
      </w:pPr>
      <w:del w:id="4149" w:author="ampika.am" w:date="2020-10-08T09:08:00Z">
        <w:r w:rsidDel="00EE5037">
          <w:rPr>
            <w:rFonts w:ascii="TH Niramit AS" w:hAnsi="TH Niramit AS" w:cs="TH Niramit AS"/>
            <w:sz w:val="32"/>
            <w:szCs w:val="32"/>
            <w:cs/>
          </w:rPr>
          <w:tab/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ระดับคะแนน 1 มีผลการดำเนินงานต้องปรับปรุงเร่งด่วน</w:delText>
        </w:r>
      </w:del>
    </w:p>
    <w:p w14:paraId="14A2C4B7" w14:textId="45B3352E" w:rsidR="00FA462E" w:rsidRPr="00825293" w:rsidDel="00EE5037" w:rsidRDefault="00FA462E">
      <w:pPr>
        <w:spacing w:after="0" w:line="240" w:lineRule="auto"/>
        <w:jc w:val="center"/>
        <w:rPr>
          <w:del w:id="4150" w:author="ampika.am" w:date="2020-10-08T09:08:00Z"/>
          <w:rFonts w:ascii="TH Niramit AS" w:hAnsi="TH Niramit AS" w:cs="TH Niramit AS"/>
          <w:b/>
          <w:bCs/>
          <w:sz w:val="32"/>
          <w:szCs w:val="32"/>
          <w:cs/>
        </w:rPr>
        <w:pPrChange w:id="4151" w:author="ampika.am [2]" w:date="2020-05-12T16:29:00Z">
          <w:pPr>
            <w:tabs>
              <w:tab w:val="left" w:pos="1843"/>
            </w:tabs>
            <w:spacing w:after="0" w:line="240" w:lineRule="auto"/>
            <w:jc w:val="thaiDistribute"/>
          </w:pPr>
        </w:pPrChange>
      </w:pPr>
      <w:del w:id="4152" w:author="ampika.am" w:date="2020-10-08T09:08:00Z">
        <w:r w:rsidDel="00EE5037">
          <w:rPr>
            <w:rFonts w:ascii="TH Niramit AS" w:hAnsi="TH Niramit AS" w:cs="TH Niramit AS"/>
            <w:sz w:val="32"/>
            <w:szCs w:val="32"/>
            <w:cs/>
          </w:rPr>
          <w:tab/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ระดับคะแนน 2 มีผลการดำเนินงานต้องปรับปรุง</w:delText>
        </w:r>
      </w:del>
    </w:p>
    <w:p w14:paraId="43615647" w14:textId="11207A17" w:rsidR="00FA462E" w:rsidDel="00EE5037" w:rsidRDefault="00FA462E">
      <w:pPr>
        <w:spacing w:after="0" w:line="240" w:lineRule="auto"/>
        <w:jc w:val="center"/>
        <w:rPr>
          <w:del w:id="4153" w:author="ampika.am" w:date="2020-10-08T09:08:00Z"/>
          <w:rFonts w:ascii="TH Niramit AS" w:hAnsi="TH Niramit AS" w:cs="TH Niramit AS"/>
          <w:sz w:val="32"/>
          <w:szCs w:val="32"/>
        </w:rPr>
        <w:pPrChange w:id="4154" w:author="ampika.am [2]" w:date="2020-05-12T16:29:00Z">
          <w:pPr>
            <w:tabs>
              <w:tab w:val="left" w:pos="1843"/>
              <w:tab w:val="left" w:pos="1980"/>
            </w:tabs>
            <w:spacing w:after="0" w:line="240" w:lineRule="auto"/>
            <w:ind w:firstLine="1170"/>
            <w:jc w:val="thaiDistribute"/>
          </w:pPr>
        </w:pPrChange>
      </w:pPr>
      <w:del w:id="4155" w:author="ampika.am" w:date="2020-10-08T09:08:00Z">
        <w:r w:rsidDel="00EE5037">
          <w:rPr>
            <w:rFonts w:ascii="TH Niramit AS" w:hAnsi="TH Niramit AS" w:cs="TH Niramit AS"/>
            <w:sz w:val="32"/>
            <w:szCs w:val="32"/>
            <w:cs/>
          </w:rPr>
          <w:tab/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ระดับคะแนน 3 มีผลการดำเนินงานระดับพอใช้</w:delText>
        </w:r>
      </w:del>
    </w:p>
    <w:p w14:paraId="0837CBAC" w14:textId="60295176" w:rsidR="00FA462E" w:rsidDel="00EE5037" w:rsidRDefault="00FA462E">
      <w:pPr>
        <w:spacing w:after="0" w:line="240" w:lineRule="auto"/>
        <w:jc w:val="center"/>
        <w:rPr>
          <w:del w:id="4156" w:author="ampika.am" w:date="2020-10-08T09:08:00Z"/>
          <w:rFonts w:ascii="TH Niramit AS" w:hAnsi="TH Niramit AS" w:cs="TH Niramit AS"/>
          <w:sz w:val="32"/>
          <w:szCs w:val="32"/>
        </w:rPr>
        <w:pPrChange w:id="4157" w:author="ampika.am [2]" w:date="2020-05-12T16:29:00Z">
          <w:pPr>
            <w:tabs>
              <w:tab w:val="left" w:pos="1843"/>
            </w:tabs>
            <w:spacing w:after="0" w:line="240" w:lineRule="auto"/>
            <w:jc w:val="thaiDistribute"/>
          </w:pPr>
        </w:pPrChange>
      </w:pPr>
      <w:del w:id="4158" w:author="ampika.am" w:date="2020-10-08T09:08:00Z">
        <w:r w:rsidDel="00EE5037">
          <w:rPr>
            <w:rFonts w:ascii="TH Niramit AS" w:hAnsi="TH Niramit AS" w:cs="TH Niramit AS"/>
            <w:sz w:val="32"/>
            <w:szCs w:val="32"/>
            <w:cs/>
          </w:rPr>
          <w:tab/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ระดับคะแนน 4 มีผลการดำเนินงานระดับดี</w:delText>
        </w:r>
      </w:del>
    </w:p>
    <w:p w14:paraId="0F2009F7" w14:textId="69B056A8" w:rsidR="00F260B7" w:rsidDel="00EE5037" w:rsidRDefault="00FA462E">
      <w:pPr>
        <w:spacing w:after="0" w:line="240" w:lineRule="auto"/>
        <w:jc w:val="center"/>
        <w:rPr>
          <w:del w:id="4159" w:author="ampika.am" w:date="2020-10-08T09:08:00Z"/>
          <w:rFonts w:ascii="TH Niramit AS" w:hAnsi="TH Niramit AS" w:cs="TH Niramit AS"/>
          <w:color w:val="00B0F0"/>
          <w:sz w:val="30"/>
          <w:szCs w:val="30"/>
          <w:cs/>
        </w:rPr>
        <w:sectPr w:rsidR="00F260B7" w:rsidDel="00EE5037" w:rsidSect="00B77FE8">
          <w:pgSz w:w="15840" w:h="12240" w:orient="landscape"/>
          <w:pgMar w:top="1440" w:right="1440" w:bottom="1440" w:left="1440" w:header="708" w:footer="708" w:gutter="0"/>
          <w:pgNumType w:start="0"/>
          <w:cols w:space="708"/>
          <w:docGrid w:linePitch="360"/>
          <w:sectPrChange w:id="4160" w:author="ampika.am [2]" w:date="2020-05-13T11:55:00Z">
            <w:sectPr w:rsidR="00F260B7" w:rsidDel="00EE5037" w:rsidSect="00B77FE8">
              <w:pgSz w:w="12240" w:h="15840" w:orient="portrait"/>
              <w:pgMar w:top="1440" w:right="1440" w:bottom="1440" w:left="1440" w:header="708" w:footer="708" w:gutter="0"/>
            </w:sectPr>
          </w:sectPrChange>
        </w:sectPr>
        <w:pPrChange w:id="4161" w:author="ampika.am [2]" w:date="2020-05-12T16:29:00Z">
          <w:pPr>
            <w:tabs>
              <w:tab w:val="left" w:pos="1843"/>
            </w:tabs>
            <w:spacing w:after="0" w:line="240" w:lineRule="auto"/>
            <w:jc w:val="thaiDistribute"/>
          </w:pPr>
        </w:pPrChange>
      </w:pPr>
      <w:del w:id="4162" w:author="ampika.am" w:date="2020-10-08T09:08:00Z">
        <w:r w:rsidDel="00EE5037">
          <w:rPr>
            <w:rFonts w:ascii="TH Niramit AS" w:hAnsi="TH Niramit AS" w:cs="TH Niramit AS"/>
            <w:sz w:val="32"/>
            <w:szCs w:val="32"/>
            <w:cs/>
          </w:rPr>
          <w:tab/>
        </w:r>
        <w:r w:rsidDel="00EE5037">
          <w:rPr>
            <w:rFonts w:ascii="TH Niramit AS" w:hAnsi="TH Niramit AS" w:cs="TH Niramit AS" w:hint="cs"/>
            <w:sz w:val="32"/>
            <w:szCs w:val="32"/>
            <w:cs/>
          </w:rPr>
          <w:delText>ระดับคะแนน 5 มีผลการดำเนินงานระดับดีมาก</w:delText>
        </w:r>
      </w:del>
    </w:p>
    <w:p w14:paraId="59BD9892" w14:textId="09CC2912" w:rsidR="00BA08CF" w:rsidDel="00EE5037" w:rsidRDefault="00F260B7">
      <w:pPr>
        <w:spacing w:after="0" w:line="240" w:lineRule="auto"/>
        <w:jc w:val="center"/>
        <w:rPr>
          <w:ins w:id="4163" w:author="User" w:date="2020-05-09T13:38:00Z"/>
          <w:del w:id="4164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4165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4166" w:author="ampika.am" w:date="2020-10-08T09:08:00Z">
        <w:r w:rsidRPr="009E1A0A"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>2.3 ร</w:delText>
        </w:r>
      </w:del>
      <w:ins w:id="4167" w:author="ampika.am [2]" w:date="2020-05-12T16:28:00Z">
        <w:del w:id="4168" w:author="ampika.am" w:date="2020-10-08T09:08:00Z">
          <w:r w:rsidR="003268F1"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ร</w:delText>
          </w:r>
        </w:del>
      </w:ins>
      <w:del w:id="4169" w:author="ampika.am" w:date="2020-10-08T09:08:00Z">
        <w:r w:rsidRPr="009E1A0A"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>ายงานผล</w:delText>
        </w:r>
        <w:r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>ความก้าวหน้า</w:delText>
        </w:r>
      </w:del>
      <w:ins w:id="4170" w:author="User" w:date="2020-05-09T13:38:00Z">
        <w:del w:id="4171" w:author="ampika.am" w:date="2020-10-08T09:08:00Z">
          <w:r w:rsidR="00BA08CF"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การดำเนินงาน</w:delText>
          </w:r>
        </w:del>
      </w:ins>
      <w:del w:id="4172" w:author="ampika.am" w:date="2020-10-08T09:08:00Z">
        <w:r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 xml:space="preserve">ตามตัวชี้วัดสำคัญ </w:delText>
        </w:r>
        <w:r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>(</w:delText>
        </w:r>
        <w:r w:rsidDel="00EE5037">
          <w:rPr>
            <w:rFonts w:ascii="TH Niramit AS" w:hAnsi="TH Niramit AS" w:cs="TH Niramit AS"/>
            <w:b/>
            <w:bCs/>
            <w:sz w:val="36"/>
            <w:szCs w:val="36"/>
          </w:rPr>
          <w:delText>Super KPI</w:delText>
        </w:r>
        <w:r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 xml:space="preserve">) </w:delText>
        </w:r>
        <w:r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 xml:space="preserve">รอบ 6 เดือน </w:delText>
        </w:r>
      </w:del>
    </w:p>
    <w:p w14:paraId="5B2AF922" w14:textId="750A230A" w:rsidR="00F260B7" w:rsidDel="00EE5037" w:rsidRDefault="00BA08CF">
      <w:pPr>
        <w:spacing w:after="0" w:line="240" w:lineRule="auto"/>
        <w:jc w:val="center"/>
        <w:rPr>
          <w:ins w:id="4173" w:author="ampika.am [2]" w:date="2020-05-13T11:56:00Z"/>
          <w:del w:id="4174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4175" w:author="ampika.am [2]" w:date="2020-05-12T16:2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ins w:id="4176" w:author="User" w:date="2020-05-09T13:38:00Z">
        <w:del w:id="4177" w:author="ampika.am" w:date="2020-10-08T09:08:00Z">
          <w:r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(</w:delText>
          </w:r>
        </w:del>
      </w:ins>
      <w:del w:id="4178" w:author="ampika.am" w:date="2020-10-08T09:08:00Z">
        <w:r w:rsidR="00F260B7"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 xml:space="preserve">ตุลาคม 2562 </w:delText>
        </w:r>
        <w:r w:rsidR="00F260B7"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>–</w:delText>
        </w:r>
        <w:r w:rsidR="00F260B7"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 xml:space="preserve"> มีนาคม 2563</w:delText>
        </w:r>
      </w:del>
      <w:ins w:id="4179" w:author="User" w:date="2020-05-09T13:38:00Z">
        <w:del w:id="4180" w:author="ampika.am" w:date="2020-10-08T09:08:00Z">
          <w:r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)</w:delText>
          </w:r>
        </w:del>
      </w:ins>
    </w:p>
    <w:p w14:paraId="39E0609A" w14:textId="12A7920C" w:rsidR="00B77FE8" w:rsidDel="00EE5037" w:rsidRDefault="00B77FE8">
      <w:pPr>
        <w:spacing w:after="0" w:line="240" w:lineRule="auto"/>
        <w:rPr>
          <w:del w:id="4181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4182" w:author="ampika.am [2]" w:date="2020-05-13T11:56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ins w:id="4183" w:author="ampika.am [2]" w:date="2020-05-13T11:56:00Z">
        <w:del w:id="4184" w:author="ampika.am" w:date="2020-10-08T09:08:00Z">
          <w:r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 xml:space="preserve">       ของรองอธิการบดี</w:delText>
          </w:r>
        </w:del>
      </w:ins>
    </w:p>
    <w:p w14:paraId="66F99750" w14:textId="419A86C3" w:rsidR="00B77FE8" w:rsidDel="00EE5037" w:rsidRDefault="00B77FE8">
      <w:pPr>
        <w:spacing w:after="0" w:line="240" w:lineRule="auto"/>
        <w:rPr>
          <w:ins w:id="4185" w:author="ampika.am [2]" w:date="2020-05-13T11:57:00Z"/>
          <w:del w:id="4186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4187" w:author="ampika.am [2]" w:date="2020-05-13T11:56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</w:p>
    <w:p w14:paraId="6EE57495" w14:textId="6030CDB7" w:rsidR="00F260B7" w:rsidDel="00EE5037" w:rsidRDefault="00F260B7">
      <w:pPr>
        <w:spacing w:after="0" w:line="240" w:lineRule="auto"/>
        <w:rPr>
          <w:del w:id="4188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4189" w:author="ampika.am [2]" w:date="2020-05-13T11:56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</w:p>
    <w:tbl>
      <w:tblPr>
        <w:tblStyle w:val="TableGrid"/>
        <w:tblW w:w="12913" w:type="dxa"/>
        <w:jc w:val="center"/>
        <w:tblLook w:val="04A0" w:firstRow="1" w:lastRow="0" w:firstColumn="1" w:lastColumn="0" w:noHBand="0" w:noVBand="1"/>
      </w:tblPr>
      <w:tblGrid>
        <w:gridCol w:w="726"/>
        <w:gridCol w:w="1699"/>
        <w:gridCol w:w="1174"/>
        <w:gridCol w:w="1317"/>
        <w:gridCol w:w="1323"/>
        <w:gridCol w:w="877"/>
        <w:gridCol w:w="910"/>
        <w:gridCol w:w="1069"/>
        <w:gridCol w:w="772"/>
        <w:gridCol w:w="990"/>
        <w:gridCol w:w="964"/>
        <w:gridCol w:w="1092"/>
        <w:tblGridChange w:id="4190">
          <w:tblGrid>
            <w:gridCol w:w="726"/>
            <w:gridCol w:w="1168"/>
            <w:gridCol w:w="1174"/>
            <w:gridCol w:w="1317"/>
            <w:gridCol w:w="1323"/>
            <w:gridCol w:w="877"/>
            <w:gridCol w:w="910"/>
            <w:gridCol w:w="1069"/>
            <w:gridCol w:w="772"/>
            <w:gridCol w:w="990"/>
            <w:gridCol w:w="964"/>
            <w:gridCol w:w="1092"/>
            <w:gridCol w:w="531"/>
          </w:tblGrid>
        </w:tblGridChange>
      </w:tblGrid>
      <w:tr w:rsidR="00051ED9" w:rsidRPr="001B05B2" w:rsidDel="00EE5037" w14:paraId="20AC986F" w14:textId="42641B91" w:rsidTr="00CF3938">
        <w:trPr>
          <w:trHeight w:val="630"/>
          <w:jc w:val="center"/>
          <w:ins w:id="4191" w:author="ampika.am [2]" w:date="2020-05-12T16:37:00Z"/>
          <w:del w:id="4192" w:author="ampika.am" w:date="2020-10-08T09:08:00Z"/>
        </w:trPr>
        <w:tc>
          <w:tcPr>
            <w:tcW w:w="12913" w:type="dxa"/>
            <w:gridSpan w:val="12"/>
          </w:tcPr>
          <w:p w14:paraId="6FFF22CD" w14:textId="7430BEE3" w:rsidR="00051ED9" w:rsidDel="00EE5037" w:rsidRDefault="00051ED9" w:rsidP="00051ED9">
            <w:pPr>
              <w:rPr>
                <w:ins w:id="4193" w:author="ampika.am [2]" w:date="2020-05-12T16:37:00Z"/>
                <w:del w:id="419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195" w:author="ampika.am [2]" w:date="2020-05-12T16:37:00Z">
              <w:del w:id="4196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รายการตัวชี้วัดเพื่อบรรลุภารกิจเร่งด่วน (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>Super KPI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) รอบ 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 xml:space="preserve">6 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เดือน </w:delText>
                </w:r>
              </w:del>
            </w:ins>
          </w:p>
          <w:p w14:paraId="248F1886" w14:textId="6AD32CA1" w:rsidR="00051ED9" w:rsidRPr="001B05B2" w:rsidDel="00EE5037" w:rsidRDefault="00051ED9" w:rsidP="00051ED9">
            <w:pPr>
              <w:rPr>
                <w:ins w:id="4197" w:author="ampika.am [2]" w:date="2020-05-12T16:37:00Z"/>
                <w:del w:id="419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ins w:id="4199" w:author="ampika.am [2]" w:date="2020-05-12T16:37:00Z">
              <w:del w:id="4200" w:author="ampika.am" w:date="2020-10-08T09:08:00Z">
                <w:r w:rsidRPr="00584B76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ด้านวิชาการและประกันคุณภาพการศึกษา</w:delText>
                </w:r>
              </w:del>
            </w:ins>
          </w:p>
        </w:tc>
      </w:tr>
      <w:tr w:rsidR="00051ED9" w:rsidRPr="001B05B2" w:rsidDel="00EE5037" w14:paraId="3249ED95" w14:textId="1F426B66" w:rsidTr="00051ED9">
        <w:tblPrEx>
          <w:tblW w:w="12913" w:type="dxa"/>
          <w:jc w:val="center"/>
          <w:tblPrExChange w:id="4201" w:author="ampika.am [2]" w:date="2020-05-12T16:36:00Z">
            <w:tblPrEx>
              <w:tblW w:w="12382" w:type="dxa"/>
              <w:jc w:val="center"/>
            </w:tblPrEx>
          </w:tblPrExChange>
        </w:tblPrEx>
        <w:trPr>
          <w:trHeight w:val="630"/>
          <w:jc w:val="center"/>
          <w:del w:id="4202" w:author="ampika.am" w:date="2020-10-08T09:08:00Z"/>
          <w:trPrChange w:id="4203" w:author="ampika.am [2]" w:date="2020-05-12T16:36:00Z">
            <w:trPr>
              <w:gridAfter w:val="0"/>
              <w:trHeight w:val="630"/>
              <w:jc w:val="center"/>
            </w:trPr>
          </w:trPrChange>
        </w:trPr>
        <w:tc>
          <w:tcPr>
            <w:tcW w:w="726" w:type="dxa"/>
            <w:vMerge w:val="restart"/>
            <w:hideMark/>
            <w:tcPrChange w:id="4204" w:author="ampika.am [2]" w:date="2020-05-12T16:36:00Z">
              <w:tcPr>
                <w:tcW w:w="726" w:type="dxa"/>
                <w:vMerge w:val="restart"/>
                <w:hideMark/>
              </w:tcPr>
            </w:tcPrChange>
          </w:tcPr>
          <w:p w14:paraId="1BBF63CF" w14:textId="468C8C7D" w:rsidR="00051ED9" w:rsidRPr="001B05B2" w:rsidDel="00EE5037" w:rsidRDefault="00051ED9" w:rsidP="00F260B7">
            <w:pPr>
              <w:jc w:val="center"/>
              <w:rPr>
                <w:del w:id="420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06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ยุทธ ศาสตร์ที่</w:delText>
              </w:r>
            </w:del>
          </w:p>
        </w:tc>
        <w:tc>
          <w:tcPr>
            <w:tcW w:w="1699" w:type="dxa"/>
            <w:vMerge w:val="restart"/>
            <w:hideMark/>
            <w:tcPrChange w:id="4207" w:author="ampika.am [2]" w:date="2020-05-12T16:36:00Z">
              <w:tcPr>
                <w:tcW w:w="1168" w:type="dxa"/>
                <w:vMerge w:val="restart"/>
                <w:hideMark/>
              </w:tcPr>
            </w:tcPrChange>
          </w:tcPr>
          <w:p w14:paraId="1864B718" w14:textId="3ECE53AB" w:rsidR="00051ED9" w:rsidRPr="001B05B2" w:rsidDel="00EE5037" w:rsidRDefault="00051ED9" w:rsidP="00F260B7">
            <w:pPr>
              <w:jc w:val="center"/>
              <w:rPr>
                <w:del w:id="420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09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Super KPI</w:delText>
              </w:r>
            </w:del>
          </w:p>
        </w:tc>
        <w:tc>
          <w:tcPr>
            <w:tcW w:w="1174" w:type="dxa"/>
            <w:vMerge w:val="restart"/>
            <w:hideMark/>
            <w:tcPrChange w:id="4210" w:author="ampika.am [2]" w:date="2020-05-12T16:36:00Z">
              <w:tcPr>
                <w:tcW w:w="1174" w:type="dxa"/>
                <w:vMerge w:val="restart"/>
                <w:hideMark/>
              </w:tcPr>
            </w:tcPrChange>
          </w:tcPr>
          <w:p w14:paraId="6AD0E4B7" w14:textId="224DB0C7" w:rsidR="00051ED9" w:rsidRPr="001B05B2" w:rsidDel="00EE5037" w:rsidRDefault="00051ED9" w:rsidP="00F260B7">
            <w:pPr>
              <w:jc w:val="center"/>
              <w:rPr>
                <w:del w:id="421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12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br/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(บาท)</w:delText>
              </w:r>
            </w:del>
          </w:p>
        </w:tc>
        <w:tc>
          <w:tcPr>
            <w:tcW w:w="1317" w:type="dxa"/>
            <w:vMerge w:val="restart"/>
            <w:hideMark/>
            <w:tcPrChange w:id="4213" w:author="ampika.am [2]" w:date="2020-05-12T16:36:00Z">
              <w:tcPr>
                <w:tcW w:w="1317" w:type="dxa"/>
                <w:vMerge w:val="restart"/>
                <w:hideMark/>
              </w:tcPr>
            </w:tcPrChange>
          </w:tcPr>
          <w:p w14:paraId="6AE327E1" w14:textId="6304DB57" w:rsidR="00051ED9" w:rsidRPr="001B05B2" w:rsidDel="00EE5037" w:rsidRDefault="00051ED9" w:rsidP="00F260B7">
            <w:pPr>
              <w:jc w:val="center"/>
              <w:rPr>
                <w:del w:id="421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15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งบประมาณที่ใช้ไป</w:delText>
              </w:r>
            </w:del>
          </w:p>
        </w:tc>
        <w:tc>
          <w:tcPr>
            <w:tcW w:w="1323" w:type="dxa"/>
            <w:vMerge w:val="restart"/>
            <w:hideMark/>
            <w:tcPrChange w:id="4216" w:author="ampika.am [2]" w:date="2020-05-12T16:36:00Z">
              <w:tcPr>
                <w:tcW w:w="1323" w:type="dxa"/>
                <w:vMerge w:val="restart"/>
                <w:hideMark/>
              </w:tcPr>
            </w:tcPrChange>
          </w:tcPr>
          <w:p w14:paraId="277DD60E" w14:textId="07F7EB96" w:rsidR="00051ED9" w:rsidRPr="001B05B2" w:rsidDel="00EE5037" w:rsidRDefault="00051ED9" w:rsidP="00F260B7">
            <w:pPr>
              <w:jc w:val="center"/>
              <w:rPr>
                <w:del w:id="421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18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คงเหลือ</w:delText>
              </w:r>
            </w:del>
          </w:p>
        </w:tc>
        <w:tc>
          <w:tcPr>
            <w:tcW w:w="877" w:type="dxa"/>
            <w:vMerge w:val="restart"/>
            <w:hideMark/>
            <w:tcPrChange w:id="4219" w:author="ampika.am [2]" w:date="2020-05-12T16:36:00Z">
              <w:tcPr>
                <w:tcW w:w="877" w:type="dxa"/>
                <w:vMerge w:val="restart"/>
                <w:hideMark/>
              </w:tcPr>
            </w:tcPrChange>
          </w:tcPr>
          <w:p w14:paraId="69E20165" w14:textId="68DD822B" w:rsidR="00051ED9" w:rsidDel="00EE5037" w:rsidRDefault="00051ED9">
            <w:pPr>
              <w:jc w:val="center"/>
              <w:rPr>
                <w:ins w:id="4220" w:author="ampika.am [2]" w:date="2020-05-12T16:29:00Z"/>
                <w:del w:id="422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22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</w:delText>
              </w:r>
            </w:del>
            <w:ins w:id="4223" w:author="ampika.am [2]" w:date="2020-05-12T16:29:00Z">
              <w:del w:id="4224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</w:delText>
                </w:r>
              </w:del>
            </w:ins>
            <w:del w:id="4225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ลการใช้จ่าย</w:delText>
              </w:r>
            </w:del>
            <w:ins w:id="4226" w:author="ampika.am [2]" w:date="2020-05-12T16:29:00Z">
              <w:del w:id="4227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งบ</w:delText>
                </w:r>
              </w:del>
            </w:ins>
          </w:p>
          <w:p w14:paraId="21899F8B" w14:textId="2F803F7E" w:rsidR="00051ED9" w:rsidRPr="001B05B2" w:rsidDel="00EE5037" w:rsidRDefault="00051ED9">
            <w:pPr>
              <w:jc w:val="center"/>
              <w:rPr>
                <w:del w:id="422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229" w:author="ampika.am [2]" w:date="2020-05-12T16:29:00Z">
              <w:del w:id="4230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ประมาณ (ร้อยละ)</w:delText>
                </w:r>
              </w:del>
            </w:ins>
          </w:p>
        </w:tc>
        <w:tc>
          <w:tcPr>
            <w:tcW w:w="2751" w:type="dxa"/>
            <w:gridSpan w:val="3"/>
            <w:hideMark/>
            <w:tcPrChange w:id="4231" w:author="ampika.am [2]" w:date="2020-05-12T16:36:00Z">
              <w:tcPr>
                <w:tcW w:w="2751" w:type="dxa"/>
                <w:gridSpan w:val="3"/>
                <w:hideMark/>
              </w:tcPr>
            </w:tcPrChange>
          </w:tcPr>
          <w:p w14:paraId="37BA63C6" w14:textId="3FFB6C8B" w:rsidR="00051ED9" w:rsidRPr="001B05B2" w:rsidDel="00EE5037" w:rsidRDefault="00051ED9">
            <w:pPr>
              <w:jc w:val="center"/>
              <w:rPr>
                <w:del w:id="423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33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ค่าเป้าหมาย ปี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2563</w:delText>
              </w:r>
            </w:del>
            <w:ins w:id="4234" w:author="ampika.am [2]" w:date="2020-05-12T16:29:00Z">
              <w:del w:id="4235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การดำเนินงาน</w:delText>
                </w:r>
              </w:del>
            </w:ins>
          </w:p>
        </w:tc>
        <w:tc>
          <w:tcPr>
            <w:tcW w:w="1954" w:type="dxa"/>
            <w:gridSpan w:val="2"/>
            <w:hideMark/>
            <w:tcPrChange w:id="4236" w:author="ampika.am [2]" w:date="2020-05-12T16:36:00Z">
              <w:tcPr>
                <w:tcW w:w="1954" w:type="dxa"/>
                <w:gridSpan w:val="2"/>
                <w:hideMark/>
              </w:tcPr>
            </w:tcPrChange>
          </w:tcPr>
          <w:p w14:paraId="058868FC" w14:textId="2270AB47" w:rsidR="00051ED9" w:rsidRPr="001B05B2" w:rsidDel="00EE5037" w:rsidRDefault="00051ED9" w:rsidP="00F260B7">
            <w:pPr>
              <w:jc w:val="center"/>
              <w:rPr>
                <w:del w:id="423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238" w:author="ampika.am [2]" w:date="2020-05-12T16:35:00Z">
              <w:del w:id="4239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  <w:del w:id="4240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ผู้รับผิดชอบ</w:delText>
              </w:r>
            </w:del>
          </w:p>
        </w:tc>
        <w:tc>
          <w:tcPr>
            <w:tcW w:w="1092" w:type="dxa"/>
            <w:vMerge w:val="restart"/>
            <w:tcPrChange w:id="4241" w:author="ampika.am [2]" w:date="2020-05-12T16:36:00Z">
              <w:tcPr>
                <w:tcW w:w="1092" w:type="dxa"/>
                <w:vMerge w:val="restart"/>
              </w:tcPr>
            </w:tcPrChange>
          </w:tcPr>
          <w:p w14:paraId="02452931" w14:textId="3C302D30" w:rsidR="00051ED9" w:rsidRPr="001B05B2" w:rsidDel="00EE5037" w:rsidRDefault="00051ED9" w:rsidP="00F260B7">
            <w:pPr>
              <w:rPr>
                <w:del w:id="424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243" w:author="ampika.am [2]" w:date="2020-05-12T16:35:00Z">
              <w:del w:id="4244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ผู้รับผิดชอบ</w:delText>
                </w:r>
              </w:del>
            </w:ins>
          </w:p>
        </w:tc>
      </w:tr>
      <w:tr w:rsidR="00051ED9" w:rsidRPr="001B05B2" w:rsidDel="00EE5037" w14:paraId="3435C952" w14:textId="6B54116C" w:rsidTr="00051ED9">
        <w:tblPrEx>
          <w:tblW w:w="12913" w:type="dxa"/>
          <w:jc w:val="center"/>
          <w:tblPrExChange w:id="4245" w:author="ampika.am [2]" w:date="2020-05-12T16:36:00Z">
            <w:tblPrEx>
              <w:tblW w:w="12382" w:type="dxa"/>
              <w:jc w:val="center"/>
            </w:tblPrEx>
          </w:tblPrExChange>
        </w:tblPrEx>
        <w:trPr>
          <w:trHeight w:val="750"/>
          <w:jc w:val="center"/>
          <w:del w:id="4246" w:author="ampika.am" w:date="2020-10-08T09:08:00Z"/>
          <w:trPrChange w:id="4247" w:author="ampika.am [2]" w:date="2020-05-12T16:36:00Z">
            <w:trPr>
              <w:gridAfter w:val="0"/>
              <w:trHeight w:val="750"/>
              <w:jc w:val="center"/>
            </w:trPr>
          </w:trPrChange>
        </w:trPr>
        <w:tc>
          <w:tcPr>
            <w:tcW w:w="726" w:type="dxa"/>
            <w:vMerge/>
            <w:hideMark/>
            <w:tcPrChange w:id="4248" w:author="ampika.am [2]" w:date="2020-05-12T16:36:00Z">
              <w:tcPr>
                <w:tcW w:w="726" w:type="dxa"/>
                <w:vMerge/>
                <w:hideMark/>
              </w:tcPr>
            </w:tcPrChange>
          </w:tcPr>
          <w:p w14:paraId="592C2A1F" w14:textId="521EDD2E" w:rsidR="00051ED9" w:rsidRPr="001B05B2" w:rsidDel="00EE5037" w:rsidRDefault="00051ED9" w:rsidP="00F260B7">
            <w:pPr>
              <w:rPr>
                <w:del w:id="424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vMerge/>
            <w:hideMark/>
            <w:tcPrChange w:id="4250" w:author="ampika.am [2]" w:date="2020-05-12T16:36:00Z">
              <w:tcPr>
                <w:tcW w:w="1168" w:type="dxa"/>
                <w:vMerge/>
                <w:hideMark/>
              </w:tcPr>
            </w:tcPrChange>
          </w:tcPr>
          <w:p w14:paraId="0E58D290" w14:textId="0517FF3D" w:rsidR="00051ED9" w:rsidRPr="001B05B2" w:rsidDel="00EE5037" w:rsidRDefault="00051ED9" w:rsidP="00F260B7">
            <w:pPr>
              <w:rPr>
                <w:del w:id="425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174" w:type="dxa"/>
            <w:vMerge/>
            <w:hideMark/>
            <w:tcPrChange w:id="4252" w:author="ampika.am [2]" w:date="2020-05-12T16:36:00Z">
              <w:tcPr>
                <w:tcW w:w="1174" w:type="dxa"/>
                <w:vMerge/>
                <w:hideMark/>
              </w:tcPr>
            </w:tcPrChange>
          </w:tcPr>
          <w:p w14:paraId="009295FD" w14:textId="04A76C41" w:rsidR="00051ED9" w:rsidRPr="001B05B2" w:rsidDel="00EE5037" w:rsidRDefault="00051ED9" w:rsidP="00F260B7">
            <w:pPr>
              <w:rPr>
                <w:del w:id="425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17" w:type="dxa"/>
            <w:vMerge/>
            <w:hideMark/>
            <w:tcPrChange w:id="4254" w:author="ampika.am [2]" w:date="2020-05-12T16:36:00Z">
              <w:tcPr>
                <w:tcW w:w="1317" w:type="dxa"/>
                <w:vMerge/>
                <w:hideMark/>
              </w:tcPr>
            </w:tcPrChange>
          </w:tcPr>
          <w:p w14:paraId="1290BCD1" w14:textId="25F0A9B8" w:rsidR="00051ED9" w:rsidRPr="001B05B2" w:rsidDel="00EE5037" w:rsidRDefault="00051ED9" w:rsidP="00F260B7">
            <w:pPr>
              <w:rPr>
                <w:del w:id="425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vMerge/>
            <w:hideMark/>
            <w:tcPrChange w:id="4256" w:author="ampika.am [2]" w:date="2020-05-12T16:36:00Z">
              <w:tcPr>
                <w:tcW w:w="1323" w:type="dxa"/>
                <w:vMerge/>
                <w:hideMark/>
              </w:tcPr>
            </w:tcPrChange>
          </w:tcPr>
          <w:p w14:paraId="55A8505A" w14:textId="1CABC2D9" w:rsidR="00051ED9" w:rsidRPr="001B05B2" w:rsidDel="00EE5037" w:rsidRDefault="00051ED9" w:rsidP="00F260B7">
            <w:pPr>
              <w:rPr>
                <w:del w:id="425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vMerge/>
            <w:hideMark/>
            <w:tcPrChange w:id="4258" w:author="ampika.am [2]" w:date="2020-05-12T16:36:00Z">
              <w:tcPr>
                <w:tcW w:w="877" w:type="dxa"/>
                <w:vMerge/>
                <w:hideMark/>
              </w:tcPr>
            </w:tcPrChange>
          </w:tcPr>
          <w:p w14:paraId="351F7B67" w14:textId="045ED1DB" w:rsidR="00051ED9" w:rsidRPr="001B05B2" w:rsidDel="00EE5037" w:rsidRDefault="00051ED9" w:rsidP="00F260B7">
            <w:pPr>
              <w:rPr>
                <w:del w:id="425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910" w:type="dxa"/>
            <w:hideMark/>
            <w:tcPrChange w:id="4260" w:author="ampika.am [2]" w:date="2020-05-12T16:36:00Z">
              <w:tcPr>
                <w:tcW w:w="910" w:type="dxa"/>
                <w:hideMark/>
              </w:tcPr>
            </w:tcPrChange>
          </w:tcPr>
          <w:p w14:paraId="13CDF364" w14:textId="1B9003DF" w:rsidR="00051ED9" w:rsidRPr="001B05B2" w:rsidDel="00EE5037" w:rsidRDefault="00051ED9" w:rsidP="00F260B7">
            <w:pPr>
              <w:jc w:val="center"/>
              <w:rPr>
                <w:del w:id="426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62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ค่าเป้าหมาย</w:delText>
              </w:r>
            </w:del>
          </w:p>
        </w:tc>
        <w:tc>
          <w:tcPr>
            <w:tcW w:w="1069" w:type="dxa"/>
            <w:hideMark/>
            <w:tcPrChange w:id="4263" w:author="ampika.am [2]" w:date="2020-05-12T16:36:00Z">
              <w:tcPr>
                <w:tcW w:w="1069" w:type="dxa"/>
                <w:hideMark/>
              </w:tcPr>
            </w:tcPrChange>
          </w:tcPr>
          <w:p w14:paraId="5EFEF60E" w14:textId="0B43D88B" w:rsidR="00051ED9" w:rsidRPr="001B05B2" w:rsidDel="00EE5037" w:rsidRDefault="00051ED9" w:rsidP="00F260B7">
            <w:pPr>
              <w:jc w:val="center"/>
              <w:rPr>
                <w:del w:id="426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65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จำนวนเข้าร่วม</w:delText>
              </w:r>
            </w:del>
          </w:p>
        </w:tc>
        <w:tc>
          <w:tcPr>
            <w:tcW w:w="772" w:type="dxa"/>
            <w:hideMark/>
            <w:tcPrChange w:id="4266" w:author="ampika.am [2]" w:date="2020-05-12T16:36:00Z">
              <w:tcPr>
                <w:tcW w:w="772" w:type="dxa"/>
                <w:hideMark/>
              </w:tcPr>
            </w:tcPrChange>
          </w:tcPr>
          <w:p w14:paraId="76324FCC" w14:textId="0A1DA2FE" w:rsidR="00051ED9" w:rsidRPr="001B05B2" w:rsidDel="00EE5037" w:rsidRDefault="00051ED9" w:rsidP="00F260B7">
            <w:pPr>
              <w:jc w:val="center"/>
              <w:rPr>
                <w:del w:id="426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68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หน่วยนับ</w:delText>
              </w:r>
            </w:del>
          </w:p>
        </w:tc>
        <w:tc>
          <w:tcPr>
            <w:tcW w:w="990" w:type="dxa"/>
            <w:hideMark/>
            <w:tcPrChange w:id="4269" w:author="ampika.am [2]" w:date="2020-05-12T16:36:00Z">
              <w:tcPr>
                <w:tcW w:w="990" w:type="dxa"/>
                <w:hideMark/>
              </w:tcPr>
            </w:tcPrChange>
          </w:tcPr>
          <w:p w14:paraId="032C47B7" w14:textId="6A8F807C" w:rsidR="00051ED9" w:rsidRPr="001B05B2" w:rsidDel="00EE5037" w:rsidRDefault="00051ED9" w:rsidP="00F260B7">
            <w:pPr>
              <w:jc w:val="center"/>
              <w:rPr>
                <w:del w:id="427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71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รายงาน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 6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เดือน</w:delText>
              </w:r>
            </w:del>
            <w:ins w:id="4272" w:author="ampika.am [2]" w:date="2020-05-12T16:30:00Z">
              <w:del w:id="4273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</w:p>
        </w:tc>
        <w:tc>
          <w:tcPr>
            <w:tcW w:w="964" w:type="dxa"/>
            <w:hideMark/>
            <w:tcPrChange w:id="4274" w:author="ampika.am [2]" w:date="2020-05-12T16:36:00Z">
              <w:tcPr>
                <w:tcW w:w="964" w:type="dxa"/>
                <w:hideMark/>
              </w:tcPr>
            </w:tcPrChange>
          </w:tcPr>
          <w:p w14:paraId="31898B55" w14:textId="7DFA1EE8" w:rsidR="00051ED9" w:rsidDel="00EE5037" w:rsidRDefault="00051ED9">
            <w:pPr>
              <w:jc w:val="center"/>
              <w:rPr>
                <w:ins w:id="4275" w:author="ampika.am [2]" w:date="2020-05-12T16:30:00Z"/>
                <w:del w:id="427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4277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ผลการปฏิบัติง</w:delText>
              </w:r>
            </w:del>
            <w:ins w:id="4278" w:author="ampika.am [2]" w:date="2020-05-12T16:30:00Z">
              <w:del w:id="4279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ดำเนิน</w:delText>
                </w:r>
              </w:del>
            </w:ins>
          </w:p>
          <w:p w14:paraId="12432510" w14:textId="16D84CD4" w:rsidR="00051ED9" w:rsidRPr="001B05B2" w:rsidDel="00EE5037" w:rsidRDefault="00051ED9">
            <w:pPr>
              <w:jc w:val="center"/>
              <w:rPr>
                <w:del w:id="428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281" w:author="ampika.am [2]" w:date="2020-05-12T16:30:00Z">
              <w:del w:id="4282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ง</w:delText>
                </w:r>
              </w:del>
            </w:ins>
            <w:del w:id="4283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าน</w:delText>
              </w:r>
            </w:del>
            <w:ins w:id="4284" w:author="ampika.am [2]" w:date="2020-05-12T16:30:00Z">
              <w:del w:id="4285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 xml:space="preserve"> </w:delText>
                </w:r>
              </w:del>
            </w:ins>
            <w:ins w:id="4286" w:author="ampika.am [2]" w:date="2020-05-12T16:36:00Z">
              <w:del w:id="4287" w:author="ampika.am" w:date="2020-10-08T09:08:00Z">
                <w:r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br/>
                </w:r>
              </w:del>
            </w:ins>
            <w:ins w:id="4288" w:author="ampika.am [2]" w:date="2020-05-12T16:30:00Z">
              <w:del w:id="4289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(ร้อยละ)</w:delText>
                </w:r>
              </w:del>
            </w:ins>
          </w:p>
        </w:tc>
        <w:tc>
          <w:tcPr>
            <w:tcW w:w="1092" w:type="dxa"/>
            <w:vMerge/>
            <w:hideMark/>
            <w:tcPrChange w:id="4290" w:author="ampika.am [2]" w:date="2020-05-12T16:36:00Z">
              <w:tcPr>
                <w:tcW w:w="1092" w:type="dxa"/>
                <w:vMerge/>
                <w:hideMark/>
              </w:tcPr>
            </w:tcPrChange>
          </w:tcPr>
          <w:p w14:paraId="34F19D8C" w14:textId="03082A86" w:rsidR="00051ED9" w:rsidRPr="001B05B2" w:rsidDel="00EE5037" w:rsidRDefault="00051ED9" w:rsidP="00F260B7">
            <w:pPr>
              <w:rPr>
                <w:del w:id="429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051ED9" w:rsidRPr="001B05B2" w:rsidDel="00EE5037" w14:paraId="5CD08D8E" w14:textId="4AA8AA8B" w:rsidTr="00051ED9">
        <w:tblPrEx>
          <w:tblW w:w="12913" w:type="dxa"/>
          <w:jc w:val="center"/>
          <w:tblPrExChange w:id="4292" w:author="ampika.am [2]" w:date="2020-05-12T16:36:00Z">
            <w:tblPrEx>
              <w:tblW w:w="13153" w:type="dxa"/>
              <w:jc w:val="center"/>
            </w:tblPrEx>
          </w:tblPrExChange>
        </w:tblPrEx>
        <w:trPr>
          <w:trHeight w:val="1500"/>
          <w:jc w:val="center"/>
          <w:del w:id="4293" w:author="ampika.am" w:date="2020-10-08T09:08:00Z"/>
          <w:trPrChange w:id="4294" w:author="ampika.am [2]" w:date="2020-05-12T16:36:00Z">
            <w:trPr>
              <w:gridAfter w:val="0"/>
              <w:trHeight w:val="1500"/>
              <w:jc w:val="center"/>
            </w:trPr>
          </w:trPrChange>
        </w:trPr>
        <w:tc>
          <w:tcPr>
            <w:tcW w:w="726" w:type="dxa"/>
            <w:noWrap/>
            <w:hideMark/>
            <w:tcPrChange w:id="4295" w:author="ampika.am [2]" w:date="2020-05-12T16:36:00Z">
              <w:tcPr>
                <w:tcW w:w="726" w:type="dxa"/>
                <w:noWrap/>
                <w:hideMark/>
              </w:tcPr>
            </w:tcPrChange>
          </w:tcPr>
          <w:p w14:paraId="0E7910E1" w14:textId="4AD644AD" w:rsidR="00051ED9" w:rsidRPr="001B05B2" w:rsidDel="00EE5037" w:rsidRDefault="00051ED9" w:rsidP="00F260B7">
            <w:pPr>
              <w:jc w:val="center"/>
              <w:rPr>
                <w:del w:id="429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297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</w:delText>
              </w:r>
            </w:del>
          </w:p>
        </w:tc>
        <w:tc>
          <w:tcPr>
            <w:tcW w:w="1699" w:type="dxa"/>
            <w:hideMark/>
            <w:tcPrChange w:id="4298" w:author="ampika.am [2]" w:date="2020-05-12T16:36:00Z">
              <w:tcPr>
                <w:tcW w:w="1339" w:type="dxa"/>
                <w:hideMark/>
              </w:tcPr>
            </w:tcPrChange>
          </w:tcPr>
          <w:p w14:paraId="55894328" w14:textId="0B746964" w:rsidR="00051ED9" w:rsidRPr="001B05B2" w:rsidDel="00EE5037" w:rsidRDefault="00051ED9" w:rsidP="00F260B7">
            <w:pPr>
              <w:rPr>
                <w:del w:id="429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00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จำนวนหลักสูตรระยะสั้น (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Non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-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degree programe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) ที่มีความร่วมมือกับหน่วยงาน หรือองค์กรวิชาชีพ</w:delText>
              </w:r>
            </w:del>
          </w:p>
        </w:tc>
        <w:tc>
          <w:tcPr>
            <w:tcW w:w="1174" w:type="dxa"/>
            <w:noWrap/>
            <w:hideMark/>
            <w:tcPrChange w:id="4301" w:author="ampika.am [2]" w:date="2020-05-12T16:36:00Z">
              <w:tcPr>
                <w:tcW w:w="1174" w:type="dxa"/>
                <w:noWrap/>
                <w:hideMark/>
              </w:tcPr>
            </w:tcPrChange>
          </w:tcPr>
          <w:p w14:paraId="0DE230F2" w14:textId="6E75ABF9" w:rsidR="00051ED9" w:rsidRPr="001B05B2" w:rsidDel="00EE5037" w:rsidRDefault="00051ED9" w:rsidP="00F260B7">
            <w:pPr>
              <w:jc w:val="center"/>
              <w:rPr>
                <w:del w:id="430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03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1,540,000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17" w:type="dxa"/>
            <w:noWrap/>
            <w:hideMark/>
            <w:tcPrChange w:id="4304" w:author="ampika.am [2]" w:date="2020-05-12T16:36:00Z">
              <w:tcPr>
                <w:tcW w:w="1317" w:type="dxa"/>
                <w:noWrap/>
                <w:hideMark/>
              </w:tcPr>
            </w:tcPrChange>
          </w:tcPr>
          <w:p w14:paraId="397C7E78" w14:textId="270073C9" w:rsidR="00051ED9" w:rsidRPr="001B05B2" w:rsidDel="00EE5037" w:rsidRDefault="00051ED9" w:rsidP="00F260B7">
            <w:pPr>
              <w:jc w:val="center"/>
              <w:rPr>
                <w:del w:id="430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06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20,000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23" w:type="dxa"/>
            <w:noWrap/>
            <w:hideMark/>
            <w:tcPrChange w:id="4307" w:author="ampika.am [2]" w:date="2020-05-12T16:36:00Z">
              <w:tcPr>
                <w:tcW w:w="1323" w:type="dxa"/>
                <w:noWrap/>
                <w:hideMark/>
              </w:tcPr>
            </w:tcPrChange>
          </w:tcPr>
          <w:p w14:paraId="780C912A" w14:textId="60007591" w:rsidR="00051ED9" w:rsidRPr="001B05B2" w:rsidDel="00EE5037" w:rsidRDefault="00051ED9" w:rsidP="00F260B7">
            <w:pPr>
              <w:jc w:val="center"/>
              <w:rPr>
                <w:del w:id="430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09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1,520,000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877" w:type="dxa"/>
            <w:noWrap/>
            <w:hideMark/>
            <w:tcPrChange w:id="4310" w:author="ampika.am [2]" w:date="2020-05-12T16:36:00Z">
              <w:tcPr>
                <w:tcW w:w="761" w:type="dxa"/>
                <w:noWrap/>
                <w:hideMark/>
              </w:tcPr>
            </w:tcPrChange>
          </w:tcPr>
          <w:p w14:paraId="1529F4B7" w14:textId="4AC477E1" w:rsidR="00051ED9" w:rsidRPr="001B05B2" w:rsidDel="00EE5037" w:rsidRDefault="00051ED9" w:rsidP="00F260B7">
            <w:pPr>
              <w:jc w:val="center"/>
              <w:rPr>
                <w:del w:id="431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12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30</w:delText>
              </w:r>
            </w:del>
          </w:p>
        </w:tc>
        <w:tc>
          <w:tcPr>
            <w:tcW w:w="910" w:type="dxa"/>
            <w:noWrap/>
            <w:hideMark/>
            <w:tcPrChange w:id="4313" w:author="ampika.am [2]" w:date="2020-05-12T16:36:00Z">
              <w:tcPr>
                <w:tcW w:w="910" w:type="dxa"/>
                <w:noWrap/>
                <w:hideMark/>
              </w:tcPr>
            </w:tcPrChange>
          </w:tcPr>
          <w:p w14:paraId="059DDF16" w14:textId="6E3FD4F8" w:rsidR="00051ED9" w:rsidRPr="001B05B2" w:rsidDel="00EE5037" w:rsidRDefault="00051ED9" w:rsidP="00F260B7">
            <w:pPr>
              <w:jc w:val="center"/>
              <w:rPr>
                <w:del w:id="431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15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20</w:delText>
              </w:r>
            </w:del>
          </w:p>
        </w:tc>
        <w:tc>
          <w:tcPr>
            <w:tcW w:w="1069" w:type="dxa"/>
            <w:noWrap/>
            <w:hideMark/>
            <w:tcPrChange w:id="4316" w:author="ampika.am [2]" w:date="2020-05-12T16:36:00Z">
              <w:tcPr>
                <w:tcW w:w="1069" w:type="dxa"/>
                <w:noWrap/>
                <w:hideMark/>
              </w:tcPr>
            </w:tcPrChange>
          </w:tcPr>
          <w:p w14:paraId="1483F0DD" w14:textId="47FB84B4" w:rsidR="00051ED9" w:rsidRPr="001B05B2" w:rsidDel="00EE5037" w:rsidRDefault="00051ED9" w:rsidP="00F260B7">
            <w:pPr>
              <w:jc w:val="center"/>
              <w:rPr>
                <w:del w:id="431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18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27</w:delText>
              </w:r>
            </w:del>
          </w:p>
        </w:tc>
        <w:tc>
          <w:tcPr>
            <w:tcW w:w="772" w:type="dxa"/>
            <w:noWrap/>
            <w:hideMark/>
            <w:tcPrChange w:id="4319" w:author="ampika.am [2]" w:date="2020-05-12T16:36:00Z">
              <w:tcPr>
                <w:tcW w:w="772" w:type="dxa"/>
                <w:noWrap/>
                <w:hideMark/>
              </w:tcPr>
            </w:tcPrChange>
          </w:tcPr>
          <w:p w14:paraId="24BC05A9" w14:textId="1418853C" w:rsidR="00051ED9" w:rsidDel="00EE5037" w:rsidRDefault="00051ED9" w:rsidP="00F260B7">
            <w:pPr>
              <w:jc w:val="center"/>
              <w:rPr>
                <w:del w:id="432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21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หลัก</w:delText>
              </w:r>
            </w:del>
          </w:p>
          <w:p w14:paraId="5C31E0C9" w14:textId="4A563F12" w:rsidR="00051ED9" w:rsidRPr="001B05B2" w:rsidDel="00EE5037" w:rsidRDefault="00051ED9" w:rsidP="00F260B7">
            <w:pPr>
              <w:jc w:val="center"/>
              <w:rPr>
                <w:del w:id="432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23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สูตร</w:delText>
              </w:r>
            </w:del>
          </w:p>
        </w:tc>
        <w:tc>
          <w:tcPr>
            <w:tcW w:w="990" w:type="dxa"/>
            <w:hideMark/>
            <w:tcPrChange w:id="4324" w:author="ampika.am [2]" w:date="2020-05-12T16:36:00Z">
              <w:tcPr>
                <w:tcW w:w="930" w:type="dxa"/>
                <w:hideMark/>
              </w:tcPr>
            </w:tcPrChange>
          </w:tcPr>
          <w:p w14:paraId="0089684C" w14:textId="4A33C8DE" w:rsidR="00051ED9" w:rsidRPr="001B05B2" w:rsidDel="00EE5037" w:rsidRDefault="00051ED9" w:rsidP="00F260B7">
            <w:pPr>
              <w:jc w:val="center"/>
              <w:rPr>
                <w:del w:id="432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26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17</w:delText>
              </w:r>
            </w:del>
          </w:p>
        </w:tc>
        <w:tc>
          <w:tcPr>
            <w:tcW w:w="964" w:type="dxa"/>
            <w:noWrap/>
            <w:hideMark/>
            <w:tcPrChange w:id="4327" w:author="ampika.am [2]" w:date="2020-05-12T16:36:00Z">
              <w:tcPr>
                <w:tcW w:w="964" w:type="dxa"/>
                <w:noWrap/>
                <w:hideMark/>
              </w:tcPr>
            </w:tcPrChange>
          </w:tcPr>
          <w:p w14:paraId="5B046D2B" w14:textId="78F67F27" w:rsidR="00051ED9" w:rsidRPr="001B05B2" w:rsidDel="00EE5037" w:rsidRDefault="00051ED9" w:rsidP="00F260B7">
            <w:pPr>
              <w:jc w:val="center"/>
              <w:rPr>
                <w:del w:id="432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29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85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092" w:type="dxa"/>
            <w:hideMark/>
            <w:tcPrChange w:id="4330" w:author="ampika.am [2]" w:date="2020-05-12T16:36:00Z">
              <w:tcPr>
                <w:tcW w:w="1087" w:type="dxa"/>
                <w:hideMark/>
              </w:tcPr>
            </w:tcPrChange>
          </w:tcPr>
          <w:p w14:paraId="53DCE881" w14:textId="73D1975C" w:rsidR="00051ED9" w:rsidRPr="001B05B2" w:rsidDel="00EE5037" w:rsidRDefault="00051ED9" w:rsidP="00F260B7">
            <w:pPr>
              <w:rPr>
                <w:del w:id="433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32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รองอธิการบดีฝ่ายวิชาการและประกันคุณภาพ</w:delText>
              </w:r>
            </w:del>
          </w:p>
        </w:tc>
      </w:tr>
      <w:tr w:rsidR="00051ED9" w:rsidRPr="001B05B2" w:rsidDel="00EE5037" w14:paraId="1510CC5D" w14:textId="05425BC4" w:rsidTr="00051ED9">
        <w:tblPrEx>
          <w:tblW w:w="12913" w:type="dxa"/>
          <w:jc w:val="center"/>
          <w:tblPrExChange w:id="4333" w:author="ampika.am [2]" w:date="2020-05-12T16:36:00Z">
            <w:tblPrEx>
              <w:tblW w:w="13153" w:type="dxa"/>
              <w:jc w:val="center"/>
            </w:tblPrEx>
          </w:tblPrExChange>
        </w:tblPrEx>
        <w:trPr>
          <w:trHeight w:val="1125"/>
          <w:jc w:val="center"/>
          <w:del w:id="4334" w:author="ampika.am" w:date="2020-10-08T09:08:00Z"/>
          <w:trPrChange w:id="4335" w:author="ampika.am [2]" w:date="2020-05-12T16:36:00Z">
            <w:trPr>
              <w:gridAfter w:val="0"/>
              <w:trHeight w:val="1125"/>
              <w:jc w:val="center"/>
            </w:trPr>
          </w:trPrChange>
        </w:trPr>
        <w:tc>
          <w:tcPr>
            <w:tcW w:w="726" w:type="dxa"/>
            <w:noWrap/>
            <w:hideMark/>
            <w:tcPrChange w:id="4336" w:author="ampika.am [2]" w:date="2020-05-12T16:36:00Z">
              <w:tcPr>
                <w:tcW w:w="726" w:type="dxa"/>
                <w:noWrap/>
                <w:hideMark/>
              </w:tcPr>
            </w:tcPrChange>
          </w:tcPr>
          <w:p w14:paraId="47D3619E" w14:textId="70E85B9A" w:rsidR="00051ED9" w:rsidRPr="001B05B2" w:rsidDel="00EE5037" w:rsidRDefault="00051ED9" w:rsidP="00F260B7">
            <w:pPr>
              <w:jc w:val="center"/>
              <w:rPr>
                <w:del w:id="433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38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</w:delText>
              </w:r>
            </w:del>
          </w:p>
        </w:tc>
        <w:tc>
          <w:tcPr>
            <w:tcW w:w="1699" w:type="dxa"/>
            <w:hideMark/>
            <w:tcPrChange w:id="4339" w:author="ampika.am [2]" w:date="2020-05-12T16:36:00Z">
              <w:tcPr>
                <w:tcW w:w="1339" w:type="dxa"/>
                <w:hideMark/>
              </w:tcPr>
            </w:tcPrChange>
          </w:tcPr>
          <w:p w14:paraId="1354CCDB" w14:textId="647A2BF4" w:rsidR="00051ED9" w:rsidDel="00EE5037" w:rsidRDefault="00051ED9" w:rsidP="00F260B7">
            <w:pPr>
              <w:rPr>
                <w:del w:id="434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41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จำนวนหลักสูตรที่พัฒนาทักษะการเป็นผู้ประกอบ</w:delText>
              </w:r>
            </w:del>
          </w:p>
          <w:p w14:paraId="3743BAF6" w14:textId="7DA757C6" w:rsidR="00051ED9" w:rsidRPr="001B05B2" w:rsidDel="00EE5037" w:rsidRDefault="00051ED9" w:rsidP="00F260B7">
            <w:pPr>
              <w:rPr>
                <w:del w:id="434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43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การอย่างเข้มข้น</w:delText>
              </w:r>
            </w:del>
          </w:p>
        </w:tc>
        <w:tc>
          <w:tcPr>
            <w:tcW w:w="1174" w:type="dxa"/>
            <w:noWrap/>
            <w:hideMark/>
            <w:tcPrChange w:id="4344" w:author="ampika.am [2]" w:date="2020-05-12T16:36:00Z">
              <w:tcPr>
                <w:tcW w:w="1174" w:type="dxa"/>
                <w:noWrap/>
                <w:hideMark/>
              </w:tcPr>
            </w:tcPrChange>
          </w:tcPr>
          <w:p w14:paraId="3C683B32" w14:textId="674454D5" w:rsidR="00051ED9" w:rsidRPr="001B05B2" w:rsidDel="00EE5037" w:rsidRDefault="00051ED9" w:rsidP="00F260B7">
            <w:pPr>
              <w:jc w:val="center"/>
              <w:rPr>
                <w:del w:id="434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46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300,000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17" w:type="dxa"/>
            <w:noWrap/>
            <w:hideMark/>
            <w:tcPrChange w:id="4347" w:author="ampika.am [2]" w:date="2020-05-12T16:36:00Z">
              <w:tcPr>
                <w:tcW w:w="1317" w:type="dxa"/>
                <w:noWrap/>
                <w:hideMark/>
              </w:tcPr>
            </w:tcPrChange>
          </w:tcPr>
          <w:p w14:paraId="05B3C01D" w14:textId="028AAC2B" w:rsidR="00051ED9" w:rsidRPr="001B05B2" w:rsidDel="00EE5037" w:rsidRDefault="00051ED9" w:rsidP="00F260B7">
            <w:pPr>
              <w:jc w:val="center"/>
              <w:rPr>
                <w:del w:id="434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49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23" w:type="dxa"/>
            <w:noWrap/>
            <w:hideMark/>
            <w:tcPrChange w:id="4350" w:author="ampika.am [2]" w:date="2020-05-12T16:36:00Z">
              <w:tcPr>
                <w:tcW w:w="1323" w:type="dxa"/>
                <w:noWrap/>
                <w:hideMark/>
              </w:tcPr>
            </w:tcPrChange>
          </w:tcPr>
          <w:p w14:paraId="5BDDCEEF" w14:textId="222CC460" w:rsidR="00051ED9" w:rsidRPr="001B05B2" w:rsidDel="00EE5037" w:rsidRDefault="00051ED9" w:rsidP="00F260B7">
            <w:pPr>
              <w:jc w:val="center"/>
              <w:rPr>
                <w:del w:id="435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52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300,000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877" w:type="dxa"/>
            <w:noWrap/>
            <w:hideMark/>
            <w:tcPrChange w:id="4353" w:author="ampika.am [2]" w:date="2020-05-12T16:36:00Z">
              <w:tcPr>
                <w:tcW w:w="761" w:type="dxa"/>
                <w:noWrap/>
                <w:hideMark/>
              </w:tcPr>
            </w:tcPrChange>
          </w:tcPr>
          <w:p w14:paraId="67587BB7" w14:textId="698A7B65" w:rsidR="00051ED9" w:rsidRPr="001B05B2" w:rsidDel="00EE5037" w:rsidRDefault="00051ED9" w:rsidP="00F260B7">
            <w:pPr>
              <w:jc w:val="center"/>
              <w:rPr>
                <w:del w:id="435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55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910" w:type="dxa"/>
            <w:noWrap/>
            <w:hideMark/>
            <w:tcPrChange w:id="4356" w:author="ampika.am [2]" w:date="2020-05-12T16:36:00Z">
              <w:tcPr>
                <w:tcW w:w="910" w:type="dxa"/>
                <w:noWrap/>
                <w:hideMark/>
              </w:tcPr>
            </w:tcPrChange>
          </w:tcPr>
          <w:p w14:paraId="488F13F7" w14:textId="7C70E43D" w:rsidR="00051ED9" w:rsidRPr="001B05B2" w:rsidDel="00EE5037" w:rsidRDefault="00051ED9" w:rsidP="00F260B7">
            <w:pPr>
              <w:jc w:val="center"/>
              <w:rPr>
                <w:del w:id="435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58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5</w:delText>
              </w:r>
            </w:del>
          </w:p>
        </w:tc>
        <w:tc>
          <w:tcPr>
            <w:tcW w:w="1069" w:type="dxa"/>
            <w:noWrap/>
            <w:hideMark/>
            <w:tcPrChange w:id="4359" w:author="ampika.am [2]" w:date="2020-05-12T16:36:00Z">
              <w:tcPr>
                <w:tcW w:w="1069" w:type="dxa"/>
                <w:noWrap/>
                <w:hideMark/>
              </w:tcPr>
            </w:tcPrChange>
          </w:tcPr>
          <w:p w14:paraId="33FDC791" w14:textId="618C667D" w:rsidR="00051ED9" w:rsidRPr="001B05B2" w:rsidDel="00EE5037" w:rsidRDefault="00051ED9" w:rsidP="00F260B7">
            <w:pPr>
              <w:jc w:val="center"/>
              <w:rPr>
                <w:del w:id="436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61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5</w:delText>
              </w:r>
            </w:del>
          </w:p>
        </w:tc>
        <w:tc>
          <w:tcPr>
            <w:tcW w:w="772" w:type="dxa"/>
            <w:noWrap/>
            <w:hideMark/>
            <w:tcPrChange w:id="4362" w:author="ampika.am [2]" w:date="2020-05-12T16:36:00Z">
              <w:tcPr>
                <w:tcW w:w="772" w:type="dxa"/>
                <w:noWrap/>
                <w:hideMark/>
              </w:tcPr>
            </w:tcPrChange>
          </w:tcPr>
          <w:p w14:paraId="29DDE18A" w14:textId="02B84C11" w:rsidR="00051ED9" w:rsidDel="00EE5037" w:rsidRDefault="00051ED9" w:rsidP="00F260B7">
            <w:pPr>
              <w:jc w:val="center"/>
              <w:rPr>
                <w:del w:id="436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64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หลัก</w:delText>
              </w:r>
            </w:del>
          </w:p>
          <w:p w14:paraId="40223922" w14:textId="19580D2A" w:rsidR="00051ED9" w:rsidRPr="001B05B2" w:rsidDel="00EE5037" w:rsidRDefault="00051ED9" w:rsidP="00F260B7">
            <w:pPr>
              <w:jc w:val="center"/>
              <w:rPr>
                <w:del w:id="436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66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สูตร</w:delText>
              </w:r>
            </w:del>
          </w:p>
        </w:tc>
        <w:tc>
          <w:tcPr>
            <w:tcW w:w="990" w:type="dxa"/>
            <w:hideMark/>
            <w:tcPrChange w:id="4367" w:author="ampika.am [2]" w:date="2020-05-12T16:36:00Z">
              <w:tcPr>
                <w:tcW w:w="930" w:type="dxa"/>
                <w:hideMark/>
              </w:tcPr>
            </w:tcPrChange>
          </w:tcPr>
          <w:p w14:paraId="7BF6AA8F" w14:textId="5FEB5D08" w:rsidR="00051ED9" w:rsidRPr="001B05B2" w:rsidDel="00EE5037" w:rsidRDefault="00051ED9" w:rsidP="00F260B7">
            <w:pPr>
              <w:jc w:val="center"/>
              <w:rPr>
                <w:del w:id="436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69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2</w:delText>
              </w:r>
            </w:del>
          </w:p>
        </w:tc>
        <w:tc>
          <w:tcPr>
            <w:tcW w:w="964" w:type="dxa"/>
            <w:noWrap/>
            <w:hideMark/>
            <w:tcPrChange w:id="4370" w:author="ampika.am [2]" w:date="2020-05-12T16:36:00Z">
              <w:tcPr>
                <w:tcW w:w="964" w:type="dxa"/>
                <w:noWrap/>
                <w:hideMark/>
              </w:tcPr>
            </w:tcPrChange>
          </w:tcPr>
          <w:p w14:paraId="226CC08E" w14:textId="1C3D91D9" w:rsidR="00051ED9" w:rsidRPr="001B05B2" w:rsidDel="00EE5037" w:rsidRDefault="00051ED9" w:rsidP="00F260B7">
            <w:pPr>
              <w:jc w:val="center"/>
              <w:rPr>
                <w:del w:id="437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72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40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092" w:type="dxa"/>
            <w:hideMark/>
            <w:tcPrChange w:id="4373" w:author="ampika.am [2]" w:date="2020-05-12T16:36:00Z">
              <w:tcPr>
                <w:tcW w:w="1087" w:type="dxa"/>
                <w:hideMark/>
              </w:tcPr>
            </w:tcPrChange>
          </w:tcPr>
          <w:p w14:paraId="4123CA33" w14:textId="00C0F34C" w:rsidR="00051ED9" w:rsidRPr="001B05B2" w:rsidDel="00EE5037" w:rsidRDefault="00051ED9" w:rsidP="00F260B7">
            <w:pPr>
              <w:rPr>
                <w:del w:id="437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75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รองอธิการบดีฝ่ายวิชาการและประกันคุณภาพ</w:delText>
              </w:r>
            </w:del>
          </w:p>
        </w:tc>
      </w:tr>
      <w:tr w:rsidR="00051ED9" w:rsidRPr="001B05B2" w:rsidDel="00EE5037" w14:paraId="1FB28CDC" w14:textId="2D98B25F" w:rsidTr="00051ED9">
        <w:tblPrEx>
          <w:tblW w:w="12913" w:type="dxa"/>
          <w:jc w:val="center"/>
          <w:tblPrExChange w:id="4376" w:author="ampika.am [2]" w:date="2020-05-12T16:36:00Z">
            <w:tblPrEx>
              <w:tblW w:w="13153" w:type="dxa"/>
              <w:jc w:val="center"/>
            </w:tblPrEx>
          </w:tblPrExChange>
        </w:tblPrEx>
        <w:trPr>
          <w:trHeight w:val="1125"/>
          <w:jc w:val="center"/>
          <w:del w:id="4377" w:author="ampika.am" w:date="2020-10-08T09:08:00Z"/>
          <w:trPrChange w:id="4378" w:author="ampika.am [2]" w:date="2020-05-12T16:36:00Z">
            <w:trPr>
              <w:gridAfter w:val="0"/>
              <w:trHeight w:val="1125"/>
              <w:jc w:val="center"/>
            </w:trPr>
          </w:trPrChange>
        </w:trPr>
        <w:tc>
          <w:tcPr>
            <w:tcW w:w="726" w:type="dxa"/>
            <w:noWrap/>
            <w:hideMark/>
            <w:tcPrChange w:id="4379" w:author="ampika.am [2]" w:date="2020-05-12T16:36:00Z">
              <w:tcPr>
                <w:tcW w:w="726" w:type="dxa"/>
                <w:noWrap/>
                <w:hideMark/>
              </w:tcPr>
            </w:tcPrChange>
          </w:tcPr>
          <w:p w14:paraId="407CCA5A" w14:textId="3E02FCB1" w:rsidR="00051ED9" w:rsidRPr="001B05B2" w:rsidDel="00EE5037" w:rsidRDefault="00051ED9" w:rsidP="00F260B7">
            <w:pPr>
              <w:jc w:val="center"/>
              <w:rPr>
                <w:del w:id="438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81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</w:delText>
              </w:r>
            </w:del>
          </w:p>
        </w:tc>
        <w:tc>
          <w:tcPr>
            <w:tcW w:w="1699" w:type="dxa"/>
            <w:hideMark/>
            <w:tcPrChange w:id="4382" w:author="ampika.am [2]" w:date="2020-05-12T16:36:00Z">
              <w:tcPr>
                <w:tcW w:w="1339" w:type="dxa"/>
                <w:hideMark/>
              </w:tcPr>
            </w:tcPrChange>
          </w:tcPr>
          <w:p w14:paraId="0E6BABE0" w14:textId="393D702A" w:rsidR="00051ED9" w:rsidRPr="001B05B2" w:rsidDel="00EE5037" w:rsidRDefault="00051ED9" w:rsidP="00F260B7">
            <w:pPr>
              <w:rPr>
                <w:del w:id="438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84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ร้อยละของนิสิตที่สอบผ่านการทดสอบสมรรถนะดิจิทัล ในระดับที่จำเป็น</w:delText>
              </w:r>
            </w:del>
          </w:p>
        </w:tc>
        <w:tc>
          <w:tcPr>
            <w:tcW w:w="1174" w:type="dxa"/>
            <w:noWrap/>
            <w:hideMark/>
            <w:tcPrChange w:id="4385" w:author="ampika.am [2]" w:date="2020-05-12T16:36:00Z">
              <w:tcPr>
                <w:tcW w:w="1174" w:type="dxa"/>
                <w:noWrap/>
                <w:hideMark/>
              </w:tcPr>
            </w:tcPrChange>
          </w:tcPr>
          <w:p w14:paraId="53AD674C" w14:textId="76EA3C75" w:rsidR="00051ED9" w:rsidRPr="001B05B2" w:rsidDel="00EE5037" w:rsidRDefault="00051ED9" w:rsidP="00F260B7">
            <w:pPr>
              <w:jc w:val="center"/>
              <w:rPr>
                <w:del w:id="438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87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500,000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17" w:type="dxa"/>
            <w:noWrap/>
            <w:hideMark/>
            <w:tcPrChange w:id="4388" w:author="ampika.am [2]" w:date="2020-05-12T16:36:00Z">
              <w:tcPr>
                <w:tcW w:w="1317" w:type="dxa"/>
                <w:noWrap/>
                <w:hideMark/>
              </w:tcPr>
            </w:tcPrChange>
          </w:tcPr>
          <w:p w14:paraId="3E60ADEB" w14:textId="17E8ADC2" w:rsidR="00051ED9" w:rsidRPr="001B05B2" w:rsidDel="00EE5037" w:rsidRDefault="00051ED9" w:rsidP="00F260B7">
            <w:pPr>
              <w:jc w:val="center"/>
              <w:rPr>
                <w:del w:id="438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90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500,000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23" w:type="dxa"/>
            <w:noWrap/>
            <w:hideMark/>
            <w:tcPrChange w:id="4391" w:author="ampika.am [2]" w:date="2020-05-12T16:36:00Z">
              <w:tcPr>
                <w:tcW w:w="1323" w:type="dxa"/>
                <w:noWrap/>
                <w:hideMark/>
              </w:tcPr>
            </w:tcPrChange>
          </w:tcPr>
          <w:p w14:paraId="1DFCEC03" w14:textId="25EBBB37" w:rsidR="00051ED9" w:rsidRPr="001B05B2" w:rsidDel="00EE5037" w:rsidRDefault="00051ED9" w:rsidP="00F260B7">
            <w:pPr>
              <w:jc w:val="center"/>
              <w:rPr>
                <w:del w:id="439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93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877" w:type="dxa"/>
            <w:noWrap/>
            <w:hideMark/>
            <w:tcPrChange w:id="4394" w:author="ampika.am [2]" w:date="2020-05-12T16:36:00Z">
              <w:tcPr>
                <w:tcW w:w="761" w:type="dxa"/>
                <w:noWrap/>
                <w:hideMark/>
              </w:tcPr>
            </w:tcPrChange>
          </w:tcPr>
          <w:p w14:paraId="0AF6E830" w14:textId="66625CA6" w:rsidR="00051ED9" w:rsidRPr="001B05B2" w:rsidDel="00EE5037" w:rsidRDefault="00051ED9" w:rsidP="00F260B7">
            <w:pPr>
              <w:jc w:val="center"/>
              <w:rPr>
                <w:del w:id="439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96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100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910" w:type="dxa"/>
            <w:noWrap/>
            <w:hideMark/>
            <w:tcPrChange w:id="4397" w:author="ampika.am [2]" w:date="2020-05-12T16:36:00Z">
              <w:tcPr>
                <w:tcW w:w="910" w:type="dxa"/>
                <w:noWrap/>
                <w:hideMark/>
              </w:tcPr>
            </w:tcPrChange>
          </w:tcPr>
          <w:p w14:paraId="3D363CA6" w14:textId="39F5E3AB" w:rsidR="00051ED9" w:rsidRPr="001B05B2" w:rsidDel="00EE5037" w:rsidRDefault="00051ED9" w:rsidP="00F260B7">
            <w:pPr>
              <w:jc w:val="center"/>
              <w:rPr>
                <w:del w:id="439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399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</w:delText>
              </w:r>
            </w:del>
          </w:p>
        </w:tc>
        <w:tc>
          <w:tcPr>
            <w:tcW w:w="1069" w:type="dxa"/>
            <w:noWrap/>
            <w:hideMark/>
            <w:tcPrChange w:id="4400" w:author="ampika.am [2]" w:date="2020-05-12T16:36:00Z">
              <w:tcPr>
                <w:tcW w:w="1069" w:type="dxa"/>
                <w:noWrap/>
                <w:hideMark/>
              </w:tcPr>
            </w:tcPrChange>
          </w:tcPr>
          <w:p w14:paraId="64C18385" w14:textId="1712702B" w:rsidR="00051ED9" w:rsidRPr="001B05B2" w:rsidDel="00EE5037" w:rsidRDefault="00051ED9" w:rsidP="00F260B7">
            <w:pPr>
              <w:jc w:val="center"/>
              <w:rPr>
                <w:del w:id="440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402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</w:delText>
              </w:r>
            </w:del>
          </w:p>
        </w:tc>
        <w:tc>
          <w:tcPr>
            <w:tcW w:w="772" w:type="dxa"/>
            <w:noWrap/>
            <w:hideMark/>
            <w:tcPrChange w:id="4403" w:author="ampika.am [2]" w:date="2020-05-12T16:36:00Z">
              <w:tcPr>
                <w:tcW w:w="772" w:type="dxa"/>
                <w:noWrap/>
                <w:hideMark/>
              </w:tcPr>
            </w:tcPrChange>
          </w:tcPr>
          <w:p w14:paraId="6EDF6FA3" w14:textId="165327BA" w:rsidR="00051ED9" w:rsidRPr="001B05B2" w:rsidDel="00EE5037" w:rsidRDefault="00051ED9" w:rsidP="00F260B7">
            <w:pPr>
              <w:jc w:val="center"/>
              <w:rPr>
                <w:del w:id="440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405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ศูนย์</w:delText>
              </w:r>
            </w:del>
          </w:p>
        </w:tc>
        <w:tc>
          <w:tcPr>
            <w:tcW w:w="990" w:type="dxa"/>
            <w:hideMark/>
            <w:tcPrChange w:id="4406" w:author="ampika.am [2]" w:date="2020-05-12T16:36:00Z">
              <w:tcPr>
                <w:tcW w:w="930" w:type="dxa"/>
                <w:hideMark/>
              </w:tcPr>
            </w:tcPrChange>
          </w:tcPr>
          <w:p w14:paraId="0CCAB6C1" w14:textId="0322BEFE" w:rsidR="00051ED9" w:rsidRPr="001B05B2" w:rsidDel="00EE5037" w:rsidRDefault="00051ED9" w:rsidP="00F260B7">
            <w:pPr>
              <w:jc w:val="center"/>
              <w:rPr>
                <w:del w:id="440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408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อยู่ในระหว่างดำเนินการจัดตั้ง</w:delText>
              </w:r>
            </w:del>
          </w:p>
        </w:tc>
        <w:tc>
          <w:tcPr>
            <w:tcW w:w="964" w:type="dxa"/>
            <w:noWrap/>
            <w:hideMark/>
            <w:tcPrChange w:id="4409" w:author="ampika.am [2]" w:date="2020-05-12T16:36:00Z">
              <w:tcPr>
                <w:tcW w:w="964" w:type="dxa"/>
                <w:noWrap/>
                <w:hideMark/>
              </w:tcPr>
            </w:tcPrChange>
          </w:tcPr>
          <w:p w14:paraId="267403BC" w14:textId="57E65FC3" w:rsidR="00051ED9" w:rsidRPr="001B05B2" w:rsidDel="00EE5037" w:rsidRDefault="00051ED9" w:rsidP="00F260B7">
            <w:pPr>
              <w:jc w:val="center"/>
              <w:rPr>
                <w:del w:id="441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411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60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092" w:type="dxa"/>
            <w:hideMark/>
            <w:tcPrChange w:id="4412" w:author="ampika.am [2]" w:date="2020-05-12T16:36:00Z">
              <w:tcPr>
                <w:tcW w:w="1087" w:type="dxa"/>
                <w:hideMark/>
              </w:tcPr>
            </w:tcPrChange>
          </w:tcPr>
          <w:p w14:paraId="4BBFFF50" w14:textId="31BFFEA4" w:rsidR="00051ED9" w:rsidRPr="001B05B2" w:rsidDel="00EE5037" w:rsidRDefault="00051ED9" w:rsidP="00F260B7">
            <w:pPr>
              <w:rPr>
                <w:del w:id="441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4414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รองอธิการบดีฝ่ายวิชาการและประกันคุณภาพ</w:delText>
              </w:r>
            </w:del>
          </w:p>
        </w:tc>
      </w:tr>
    </w:tbl>
    <w:p w14:paraId="68268326" w14:textId="55FFA35A" w:rsidR="00F260B7" w:rsidRPr="00F260B7" w:rsidDel="00EE5037" w:rsidRDefault="00F260B7" w:rsidP="00F260B7">
      <w:pPr>
        <w:tabs>
          <w:tab w:val="left" w:pos="1134"/>
        </w:tabs>
        <w:spacing w:after="0" w:line="240" w:lineRule="auto"/>
        <w:jc w:val="thaiDistribute"/>
        <w:rPr>
          <w:del w:id="4415" w:author="ampika.am" w:date="2020-10-08T09:08:00Z"/>
          <w:rFonts w:ascii="TH Niramit AS" w:hAnsi="TH Niramit AS" w:cs="TH Niramit AS"/>
          <w:b/>
          <w:bCs/>
          <w:sz w:val="36"/>
          <w:szCs w:val="36"/>
        </w:rPr>
      </w:pPr>
    </w:p>
    <w:tbl>
      <w:tblPr>
        <w:tblStyle w:val="TableGrid"/>
        <w:tblW w:w="12913" w:type="dxa"/>
        <w:jc w:val="center"/>
        <w:tblLook w:val="04A0" w:firstRow="1" w:lastRow="0" w:firstColumn="1" w:lastColumn="0" w:noHBand="0" w:noVBand="1"/>
      </w:tblPr>
      <w:tblGrid>
        <w:gridCol w:w="726"/>
        <w:gridCol w:w="1648"/>
        <w:gridCol w:w="1178"/>
        <w:gridCol w:w="1317"/>
        <w:gridCol w:w="1323"/>
        <w:gridCol w:w="877"/>
        <w:gridCol w:w="910"/>
        <w:gridCol w:w="1069"/>
        <w:gridCol w:w="819"/>
        <w:gridCol w:w="990"/>
        <w:gridCol w:w="964"/>
        <w:gridCol w:w="1092"/>
      </w:tblGrid>
      <w:tr w:rsidR="00051ED9" w:rsidRPr="001B05B2" w:rsidDel="00EE5037" w14:paraId="47E5DA86" w14:textId="23D0FA8B" w:rsidTr="00051ED9">
        <w:trPr>
          <w:trHeight w:val="630"/>
          <w:jc w:val="center"/>
          <w:ins w:id="4416" w:author="ampika.am [2]" w:date="2020-05-12T16:38:00Z"/>
          <w:del w:id="4417" w:author="ampika.am" w:date="2020-10-08T09:08:00Z"/>
        </w:trPr>
        <w:tc>
          <w:tcPr>
            <w:tcW w:w="12913" w:type="dxa"/>
            <w:gridSpan w:val="12"/>
          </w:tcPr>
          <w:p w14:paraId="6EF4279A" w14:textId="729451B2" w:rsidR="00051ED9" w:rsidDel="00EE5037" w:rsidRDefault="00051ED9" w:rsidP="00CF3938">
            <w:pPr>
              <w:rPr>
                <w:ins w:id="4418" w:author="ampika.am [2]" w:date="2020-05-12T16:38:00Z"/>
                <w:del w:id="441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20" w:author="ampika.am [2]" w:date="2020-05-12T16:38:00Z">
              <w:del w:id="4421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รายการตัวชี้วัดเพื่อบรรลุภารกิจเร่งด่วน (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>Super KPI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) รอบ 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 xml:space="preserve">6 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เดือน 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(ต่อ)</w:delText>
                </w:r>
              </w:del>
            </w:ins>
          </w:p>
          <w:p w14:paraId="27A03389" w14:textId="3EDC485D" w:rsidR="00051ED9" w:rsidRPr="001B05B2" w:rsidDel="00EE5037" w:rsidRDefault="00051ED9" w:rsidP="00CF3938">
            <w:pPr>
              <w:rPr>
                <w:ins w:id="4422" w:author="ampika.am [2]" w:date="2020-05-12T16:38:00Z"/>
                <w:del w:id="442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ins w:id="4424" w:author="ampika.am [2]" w:date="2020-05-12T16:38:00Z">
              <w:del w:id="4425" w:author="ampika.am" w:date="2020-10-08T09:08:00Z">
                <w:r w:rsidRPr="00584B76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ด้านวิชาการและประกันคุณภาพการศึกษา</w:delText>
                </w:r>
              </w:del>
            </w:ins>
          </w:p>
        </w:tc>
      </w:tr>
      <w:tr w:rsidR="00051ED9" w:rsidRPr="001B05B2" w:rsidDel="00EE5037" w14:paraId="0AAB9151" w14:textId="55776F01" w:rsidTr="00051ED9">
        <w:trPr>
          <w:trHeight w:val="630"/>
          <w:jc w:val="center"/>
          <w:ins w:id="4426" w:author="ampika.am [2]" w:date="2020-05-12T16:38:00Z"/>
          <w:del w:id="4427" w:author="ampika.am" w:date="2020-10-08T09:08:00Z"/>
        </w:trPr>
        <w:tc>
          <w:tcPr>
            <w:tcW w:w="726" w:type="dxa"/>
            <w:vMerge w:val="restart"/>
            <w:hideMark/>
          </w:tcPr>
          <w:p w14:paraId="57FD12A8" w14:textId="60609C7C" w:rsidR="00051ED9" w:rsidRPr="001B05B2" w:rsidDel="00EE5037" w:rsidRDefault="00051ED9" w:rsidP="00CF3938">
            <w:pPr>
              <w:jc w:val="center"/>
              <w:rPr>
                <w:ins w:id="4428" w:author="ampika.am [2]" w:date="2020-05-12T16:38:00Z"/>
                <w:del w:id="442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30" w:author="ampika.am [2]" w:date="2020-05-12T16:38:00Z">
              <w:del w:id="4431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ยุทธ ศาสตร์ที่</w:delText>
                </w:r>
              </w:del>
            </w:ins>
          </w:p>
        </w:tc>
        <w:tc>
          <w:tcPr>
            <w:tcW w:w="1699" w:type="dxa"/>
            <w:vMerge w:val="restart"/>
            <w:hideMark/>
          </w:tcPr>
          <w:p w14:paraId="22C197EA" w14:textId="07E50F3D" w:rsidR="00051ED9" w:rsidRPr="001B05B2" w:rsidDel="00EE5037" w:rsidRDefault="00051ED9" w:rsidP="00CF3938">
            <w:pPr>
              <w:jc w:val="center"/>
              <w:rPr>
                <w:ins w:id="4432" w:author="ampika.am [2]" w:date="2020-05-12T16:38:00Z"/>
                <w:del w:id="443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34" w:author="ampika.am [2]" w:date="2020-05-12T16:38:00Z">
              <w:del w:id="4435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>Super KPI</w:delText>
                </w:r>
              </w:del>
            </w:ins>
          </w:p>
        </w:tc>
        <w:tc>
          <w:tcPr>
            <w:tcW w:w="1174" w:type="dxa"/>
            <w:vMerge w:val="restart"/>
            <w:hideMark/>
          </w:tcPr>
          <w:p w14:paraId="77EDC086" w14:textId="7ABEEC22" w:rsidR="00051ED9" w:rsidRPr="001B05B2" w:rsidDel="00EE5037" w:rsidRDefault="00051ED9" w:rsidP="00CF3938">
            <w:pPr>
              <w:jc w:val="center"/>
              <w:rPr>
                <w:ins w:id="4436" w:author="ampika.am [2]" w:date="2020-05-12T16:38:00Z"/>
                <w:del w:id="443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38" w:author="ampika.am [2]" w:date="2020-05-12T16:38:00Z">
              <w:del w:id="4439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งบประมาณ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br/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(บาท)</w:delText>
                </w:r>
              </w:del>
            </w:ins>
          </w:p>
        </w:tc>
        <w:tc>
          <w:tcPr>
            <w:tcW w:w="1317" w:type="dxa"/>
            <w:vMerge w:val="restart"/>
            <w:hideMark/>
          </w:tcPr>
          <w:p w14:paraId="76FFD0AF" w14:textId="09FA8B3B" w:rsidR="00051ED9" w:rsidRPr="001B05B2" w:rsidDel="00EE5037" w:rsidRDefault="00051ED9" w:rsidP="00CF3938">
            <w:pPr>
              <w:jc w:val="center"/>
              <w:rPr>
                <w:ins w:id="4440" w:author="ampika.am [2]" w:date="2020-05-12T16:38:00Z"/>
                <w:del w:id="444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42" w:author="ampika.am [2]" w:date="2020-05-12T16:38:00Z">
              <w:del w:id="4443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งบประมาณที่ใช้ไป</w:delText>
                </w:r>
              </w:del>
            </w:ins>
          </w:p>
        </w:tc>
        <w:tc>
          <w:tcPr>
            <w:tcW w:w="1323" w:type="dxa"/>
            <w:vMerge w:val="restart"/>
            <w:hideMark/>
          </w:tcPr>
          <w:p w14:paraId="4EF5BB17" w14:textId="289598A7" w:rsidR="00051ED9" w:rsidRPr="001B05B2" w:rsidDel="00EE5037" w:rsidRDefault="00051ED9" w:rsidP="00CF3938">
            <w:pPr>
              <w:jc w:val="center"/>
              <w:rPr>
                <w:ins w:id="4444" w:author="ampika.am [2]" w:date="2020-05-12T16:38:00Z"/>
                <w:del w:id="444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46" w:author="ampika.am [2]" w:date="2020-05-12T16:38:00Z">
              <w:del w:id="4447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คงเหลือ</w:delText>
                </w:r>
              </w:del>
            </w:ins>
          </w:p>
        </w:tc>
        <w:tc>
          <w:tcPr>
            <w:tcW w:w="877" w:type="dxa"/>
            <w:vMerge w:val="restart"/>
            <w:hideMark/>
          </w:tcPr>
          <w:p w14:paraId="44174263" w14:textId="0D2610A6" w:rsidR="00051ED9" w:rsidDel="00EE5037" w:rsidRDefault="00051ED9" w:rsidP="00CF3938">
            <w:pPr>
              <w:jc w:val="center"/>
              <w:rPr>
                <w:ins w:id="4448" w:author="ampika.am [2]" w:date="2020-05-12T16:38:00Z"/>
                <w:del w:id="444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50" w:author="ampika.am [2]" w:date="2020-05-12T16:38:00Z">
              <w:del w:id="4451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ลการใช้จ่าย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งบ</w:delText>
                </w:r>
              </w:del>
            </w:ins>
          </w:p>
          <w:p w14:paraId="4B5AB26C" w14:textId="6A722903" w:rsidR="00051ED9" w:rsidRPr="001B05B2" w:rsidDel="00EE5037" w:rsidRDefault="00051ED9" w:rsidP="00CF3938">
            <w:pPr>
              <w:jc w:val="center"/>
              <w:rPr>
                <w:ins w:id="4452" w:author="ampika.am [2]" w:date="2020-05-12T16:38:00Z"/>
                <w:del w:id="445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54" w:author="ampika.am [2]" w:date="2020-05-12T16:38:00Z">
              <w:del w:id="4455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ประมาณ (ร้อยละ)</w:delText>
                </w:r>
              </w:del>
            </w:ins>
          </w:p>
        </w:tc>
        <w:tc>
          <w:tcPr>
            <w:tcW w:w="2751" w:type="dxa"/>
            <w:gridSpan w:val="3"/>
            <w:hideMark/>
          </w:tcPr>
          <w:p w14:paraId="717BA6A2" w14:textId="63926659" w:rsidR="00051ED9" w:rsidRPr="001B05B2" w:rsidDel="00EE5037" w:rsidRDefault="00051ED9" w:rsidP="00CF3938">
            <w:pPr>
              <w:jc w:val="center"/>
              <w:rPr>
                <w:ins w:id="4456" w:author="ampika.am [2]" w:date="2020-05-12T16:38:00Z"/>
                <w:del w:id="445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58" w:author="ampika.am [2]" w:date="2020-05-12T16:38:00Z">
              <w:del w:id="4459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การดำเนินงาน</w:delText>
                </w:r>
              </w:del>
            </w:ins>
          </w:p>
        </w:tc>
        <w:tc>
          <w:tcPr>
            <w:tcW w:w="1954" w:type="dxa"/>
            <w:gridSpan w:val="2"/>
            <w:hideMark/>
          </w:tcPr>
          <w:p w14:paraId="2FB4870B" w14:textId="37C563D1" w:rsidR="00051ED9" w:rsidRPr="001B05B2" w:rsidDel="00EE5037" w:rsidRDefault="00051ED9" w:rsidP="00CF3938">
            <w:pPr>
              <w:jc w:val="center"/>
              <w:rPr>
                <w:ins w:id="4460" w:author="ampika.am [2]" w:date="2020-05-12T16:38:00Z"/>
                <w:del w:id="446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62" w:author="ampika.am [2]" w:date="2020-05-12T16:38:00Z">
              <w:del w:id="4463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</w:p>
        </w:tc>
        <w:tc>
          <w:tcPr>
            <w:tcW w:w="1092" w:type="dxa"/>
            <w:vMerge w:val="restart"/>
          </w:tcPr>
          <w:p w14:paraId="3BAD83F1" w14:textId="67341E33" w:rsidR="00051ED9" w:rsidRPr="001B05B2" w:rsidDel="00EE5037" w:rsidRDefault="00051ED9" w:rsidP="00CF3938">
            <w:pPr>
              <w:rPr>
                <w:ins w:id="4464" w:author="ampika.am [2]" w:date="2020-05-12T16:38:00Z"/>
                <w:del w:id="446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66" w:author="ampika.am [2]" w:date="2020-05-12T16:38:00Z">
              <w:del w:id="4467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ผู้รับผิดชอบ</w:delText>
                </w:r>
              </w:del>
            </w:ins>
          </w:p>
        </w:tc>
      </w:tr>
      <w:tr w:rsidR="00051ED9" w:rsidRPr="001B05B2" w:rsidDel="00EE5037" w14:paraId="7C22B63D" w14:textId="456FBEE2" w:rsidTr="00051ED9">
        <w:trPr>
          <w:trHeight w:val="750"/>
          <w:jc w:val="center"/>
          <w:ins w:id="4468" w:author="ampika.am [2]" w:date="2020-05-12T16:38:00Z"/>
          <w:del w:id="4469" w:author="ampika.am" w:date="2020-10-08T09:08:00Z"/>
        </w:trPr>
        <w:tc>
          <w:tcPr>
            <w:tcW w:w="726" w:type="dxa"/>
            <w:vMerge/>
            <w:hideMark/>
          </w:tcPr>
          <w:p w14:paraId="72F27EF4" w14:textId="61EA6974" w:rsidR="00051ED9" w:rsidRPr="001B05B2" w:rsidDel="00EE5037" w:rsidRDefault="00051ED9" w:rsidP="00CF3938">
            <w:pPr>
              <w:rPr>
                <w:ins w:id="4470" w:author="ampika.am [2]" w:date="2020-05-12T16:38:00Z"/>
                <w:del w:id="447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vMerge/>
            <w:hideMark/>
          </w:tcPr>
          <w:p w14:paraId="5BFD4F20" w14:textId="78DC7D26" w:rsidR="00051ED9" w:rsidRPr="001B05B2" w:rsidDel="00EE5037" w:rsidRDefault="00051ED9" w:rsidP="00CF3938">
            <w:pPr>
              <w:rPr>
                <w:ins w:id="4472" w:author="ampika.am [2]" w:date="2020-05-12T16:38:00Z"/>
                <w:del w:id="447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174" w:type="dxa"/>
            <w:vMerge/>
            <w:hideMark/>
          </w:tcPr>
          <w:p w14:paraId="1FD15B77" w14:textId="3DBA1E3B" w:rsidR="00051ED9" w:rsidRPr="001B05B2" w:rsidDel="00EE5037" w:rsidRDefault="00051ED9" w:rsidP="00CF3938">
            <w:pPr>
              <w:rPr>
                <w:ins w:id="4474" w:author="ampika.am [2]" w:date="2020-05-12T16:38:00Z"/>
                <w:del w:id="447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17" w:type="dxa"/>
            <w:vMerge/>
            <w:hideMark/>
          </w:tcPr>
          <w:p w14:paraId="3DAE99BB" w14:textId="282687FD" w:rsidR="00051ED9" w:rsidRPr="001B05B2" w:rsidDel="00EE5037" w:rsidRDefault="00051ED9" w:rsidP="00CF3938">
            <w:pPr>
              <w:rPr>
                <w:ins w:id="4476" w:author="ampika.am [2]" w:date="2020-05-12T16:38:00Z"/>
                <w:del w:id="447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vMerge/>
            <w:hideMark/>
          </w:tcPr>
          <w:p w14:paraId="6E4C68EE" w14:textId="693BC47B" w:rsidR="00051ED9" w:rsidRPr="001B05B2" w:rsidDel="00EE5037" w:rsidRDefault="00051ED9" w:rsidP="00CF3938">
            <w:pPr>
              <w:rPr>
                <w:ins w:id="4478" w:author="ampika.am [2]" w:date="2020-05-12T16:38:00Z"/>
                <w:del w:id="447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vMerge/>
            <w:hideMark/>
          </w:tcPr>
          <w:p w14:paraId="0462760A" w14:textId="34ED9F24" w:rsidR="00051ED9" w:rsidRPr="001B05B2" w:rsidDel="00EE5037" w:rsidRDefault="00051ED9" w:rsidP="00CF3938">
            <w:pPr>
              <w:rPr>
                <w:ins w:id="4480" w:author="ampika.am [2]" w:date="2020-05-12T16:38:00Z"/>
                <w:del w:id="448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910" w:type="dxa"/>
            <w:hideMark/>
          </w:tcPr>
          <w:p w14:paraId="50570F9C" w14:textId="42475992" w:rsidR="00051ED9" w:rsidRPr="001B05B2" w:rsidDel="00EE5037" w:rsidRDefault="00051ED9" w:rsidP="00CF3938">
            <w:pPr>
              <w:jc w:val="center"/>
              <w:rPr>
                <w:ins w:id="4482" w:author="ampika.am [2]" w:date="2020-05-12T16:38:00Z"/>
                <w:del w:id="448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84" w:author="ampika.am [2]" w:date="2020-05-12T16:38:00Z">
              <w:del w:id="4485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</w:del>
            </w:ins>
          </w:p>
        </w:tc>
        <w:tc>
          <w:tcPr>
            <w:tcW w:w="1069" w:type="dxa"/>
            <w:hideMark/>
          </w:tcPr>
          <w:p w14:paraId="36FEB36E" w14:textId="3D558E93" w:rsidR="00051ED9" w:rsidRPr="001B05B2" w:rsidDel="00EE5037" w:rsidRDefault="00051ED9" w:rsidP="00CF3938">
            <w:pPr>
              <w:jc w:val="center"/>
              <w:rPr>
                <w:ins w:id="4486" w:author="ampika.am [2]" w:date="2020-05-12T16:38:00Z"/>
                <w:del w:id="448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88" w:author="ampika.am [2]" w:date="2020-05-12T16:38:00Z">
              <w:del w:id="4489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จำนวนเข้าร่วม</w:delText>
                </w:r>
              </w:del>
            </w:ins>
          </w:p>
        </w:tc>
        <w:tc>
          <w:tcPr>
            <w:tcW w:w="772" w:type="dxa"/>
            <w:hideMark/>
          </w:tcPr>
          <w:p w14:paraId="6436620B" w14:textId="6541D8B0" w:rsidR="00051ED9" w:rsidRPr="001B05B2" w:rsidDel="00EE5037" w:rsidRDefault="00051ED9" w:rsidP="00CF3938">
            <w:pPr>
              <w:jc w:val="center"/>
              <w:rPr>
                <w:ins w:id="4490" w:author="ampika.am [2]" w:date="2020-05-12T16:38:00Z"/>
                <w:del w:id="449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92" w:author="ampika.am [2]" w:date="2020-05-12T16:38:00Z">
              <w:del w:id="4493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หน่วยนับ</w:delText>
                </w:r>
              </w:del>
            </w:ins>
          </w:p>
        </w:tc>
        <w:tc>
          <w:tcPr>
            <w:tcW w:w="990" w:type="dxa"/>
            <w:hideMark/>
          </w:tcPr>
          <w:p w14:paraId="155C2D18" w14:textId="14B3DB4C" w:rsidR="00051ED9" w:rsidRPr="001B05B2" w:rsidDel="00EE5037" w:rsidRDefault="00051ED9" w:rsidP="00CF3938">
            <w:pPr>
              <w:jc w:val="center"/>
              <w:rPr>
                <w:ins w:id="4494" w:author="ampika.am [2]" w:date="2020-05-12T16:38:00Z"/>
                <w:del w:id="449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496" w:author="ampika.am [2]" w:date="2020-05-12T16:38:00Z">
              <w:del w:id="4497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</w:p>
        </w:tc>
        <w:tc>
          <w:tcPr>
            <w:tcW w:w="964" w:type="dxa"/>
            <w:hideMark/>
          </w:tcPr>
          <w:p w14:paraId="0C3AB72E" w14:textId="7F4BA54B" w:rsidR="00051ED9" w:rsidDel="00EE5037" w:rsidRDefault="00051ED9" w:rsidP="00CF3938">
            <w:pPr>
              <w:jc w:val="center"/>
              <w:rPr>
                <w:ins w:id="4498" w:author="ampika.am [2]" w:date="2020-05-12T16:38:00Z"/>
                <w:del w:id="449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500" w:author="ampika.am [2]" w:date="2020-05-12T16:38:00Z">
              <w:del w:id="4501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การ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ดำเนิน</w:delText>
                </w:r>
              </w:del>
            </w:ins>
          </w:p>
          <w:p w14:paraId="439221CC" w14:textId="62FD94F8" w:rsidR="00051ED9" w:rsidRPr="001B05B2" w:rsidDel="00EE5037" w:rsidRDefault="00051ED9" w:rsidP="00CF3938">
            <w:pPr>
              <w:jc w:val="center"/>
              <w:rPr>
                <w:ins w:id="4502" w:author="ampika.am [2]" w:date="2020-05-12T16:38:00Z"/>
                <w:del w:id="450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504" w:author="ampika.am [2]" w:date="2020-05-12T16:38:00Z">
              <w:del w:id="4505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ง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าน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 xml:space="preserve"> </w:delText>
                </w:r>
                <w:r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br/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(ร้อยละ)</w:delText>
                </w:r>
              </w:del>
            </w:ins>
          </w:p>
        </w:tc>
        <w:tc>
          <w:tcPr>
            <w:tcW w:w="1092" w:type="dxa"/>
            <w:vMerge/>
            <w:hideMark/>
          </w:tcPr>
          <w:p w14:paraId="582770E4" w14:textId="3548D067" w:rsidR="00051ED9" w:rsidRPr="001B05B2" w:rsidDel="00EE5037" w:rsidRDefault="00051ED9" w:rsidP="00CF3938">
            <w:pPr>
              <w:rPr>
                <w:ins w:id="4506" w:author="ampika.am [2]" w:date="2020-05-12T16:38:00Z"/>
                <w:del w:id="450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051ED9" w:rsidRPr="001B05B2" w:rsidDel="00EE5037" w14:paraId="4689172E" w14:textId="3FA9FC14" w:rsidTr="00051ED9">
        <w:tblPrEx>
          <w:jc w:val="left"/>
        </w:tblPrEx>
        <w:trPr>
          <w:trHeight w:val="1500"/>
          <w:del w:id="4508" w:author="ampika.am" w:date="2020-10-08T09:08:00Z"/>
        </w:trPr>
        <w:tc>
          <w:tcPr>
            <w:tcW w:w="726" w:type="dxa"/>
            <w:noWrap/>
          </w:tcPr>
          <w:p w14:paraId="24EA6DF1" w14:textId="2F78422F" w:rsidR="00051ED9" w:rsidRPr="001B05B2" w:rsidDel="00EE5037" w:rsidRDefault="00051ED9" w:rsidP="00CF3938">
            <w:pPr>
              <w:jc w:val="center"/>
              <w:rPr>
                <w:del w:id="4509" w:author="ampika.am" w:date="2020-10-08T09:08:00Z"/>
                <w:moveTo w:id="4510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RangeStart w:id="4511" w:author="ampika.am [2]" w:date="2020-05-12T16:38:00Z" w:name="move40193921"/>
            <w:moveTo w:id="4512" w:author="ampika.am [2]" w:date="2020-05-12T16:38:00Z">
              <w:del w:id="4513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1</w:delText>
                </w:r>
              </w:del>
            </w:moveTo>
          </w:p>
        </w:tc>
        <w:tc>
          <w:tcPr>
            <w:tcW w:w="1699" w:type="dxa"/>
          </w:tcPr>
          <w:p w14:paraId="50886C59" w14:textId="1252F987" w:rsidR="00051ED9" w:rsidRPr="001B05B2" w:rsidDel="00EE5037" w:rsidRDefault="00051ED9" w:rsidP="00CF3938">
            <w:pPr>
              <w:rPr>
                <w:del w:id="4514" w:author="ampika.am" w:date="2020-10-08T09:08:00Z"/>
                <w:moveTo w:id="4515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16" w:author="ampika.am [2]" w:date="2020-05-12T16:38:00Z">
              <w:del w:id="4517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จำนวน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 xml:space="preserve"> Module 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 xml:space="preserve">ที่สร้างแนวคิดการเป็นผู้ประกอบการ และนักนวัตกรอย่างเข้มข้น </w:delText>
                </w:r>
              </w:del>
            </w:moveTo>
          </w:p>
        </w:tc>
        <w:tc>
          <w:tcPr>
            <w:tcW w:w="1174" w:type="dxa"/>
            <w:noWrap/>
          </w:tcPr>
          <w:p w14:paraId="1CB17C35" w14:textId="146257AC" w:rsidR="00051ED9" w:rsidRPr="001B05B2" w:rsidDel="00EE5037" w:rsidRDefault="00051ED9" w:rsidP="00CF3938">
            <w:pPr>
              <w:jc w:val="center"/>
              <w:rPr>
                <w:del w:id="4518" w:author="ampika.am" w:date="2020-10-08T09:08:00Z"/>
                <w:moveTo w:id="451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20" w:author="ampika.am [2]" w:date="2020-05-12T16:38:00Z">
              <w:del w:id="4521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210,000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1317" w:type="dxa"/>
            <w:noWrap/>
          </w:tcPr>
          <w:p w14:paraId="5FF6C9FB" w14:textId="3E6E373E" w:rsidR="00051ED9" w:rsidRPr="001B05B2" w:rsidDel="00EE5037" w:rsidRDefault="00051ED9" w:rsidP="00CF3938">
            <w:pPr>
              <w:jc w:val="center"/>
              <w:rPr>
                <w:del w:id="4522" w:author="ampika.am" w:date="2020-10-08T09:08:00Z"/>
                <w:moveTo w:id="452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24" w:author="ampika.am [2]" w:date="2020-05-12T16:38:00Z">
              <w:del w:id="4525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20,000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1323" w:type="dxa"/>
            <w:noWrap/>
          </w:tcPr>
          <w:p w14:paraId="19AF7C06" w14:textId="79D74481" w:rsidR="00051ED9" w:rsidRPr="001B05B2" w:rsidDel="00EE5037" w:rsidRDefault="00051ED9" w:rsidP="00CF3938">
            <w:pPr>
              <w:jc w:val="center"/>
              <w:rPr>
                <w:del w:id="4526" w:author="ampika.am" w:date="2020-10-08T09:08:00Z"/>
                <w:moveTo w:id="4527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28" w:author="ampika.am [2]" w:date="2020-05-12T16:38:00Z">
              <w:del w:id="4529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190,000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877" w:type="dxa"/>
            <w:noWrap/>
          </w:tcPr>
          <w:p w14:paraId="7C35C3D9" w14:textId="7B5F193C" w:rsidR="00051ED9" w:rsidRPr="001B05B2" w:rsidDel="00EE5037" w:rsidRDefault="00051ED9" w:rsidP="00CF3938">
            <w:pPr>
              <w:jc w:val="center"/>
              <w:rPr>
                <w:del w:id="4530" w:author="ampika.am" w:date="2020-10-08T09:08:00Z"/>
                <w:moveTo w:id="453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32" w:author="ampika.am [2]" w:date="2020-05-12T16:38:00Z">
              <w:del w:id="4533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9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52</w:delText>
                </w:r>
              </w:del>
            </w:moveTo>
          </w:p>
        </w:tc>
        <w:tc>
          <w:tcPr>
            <w:tcW w:w="910" w:type="dxa"/>
            <w:noWrap/>
          </w:tcPr>
          <w:p w14:paraId="35A75B96" w14:textId="6F22E13A" w:rsidR="00051ED9" w:rsidRPr="001B05B2" w:rsidDel="00EE5037" w:rsidRDefault="00051ED9" w:rsidP="00CF3938">
            <w:pPr>
              <w:jc w:val="center"/>
              <w:rPr>
                <w:del w:id="4534" w:author="ampika.am" w:date="2020-10-08T09:08:00Z"/>
                <w:moveTo w:id="4535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36" w:author="ampika.am [2]" w:date="2020-05-12T16:38:00Z">
              <w:del w:id="4537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3</w:delText>
                </w:r>
              </w:del>
            </w:moveTo>
          </w:p>
        </w:tc>
        <w:tc>
          <w:tcPr>
            <w:tcW w:w="1069" w:type="dxa"/>
            <w:noWrap/>
          </w:tcPr>
          <w:p w14:paraId="707157CA" w14:textId="07EA115B" w:rsidR="00051ED9" w:rsidRPr="001B05B2" w:rsidDel="00EE5037" w:rsidRDefault="00051ED9" w:rsidP="00CF3938">
            <w:pPr>
              <w:jc w:val="center"/>
              <w:rPr>
                <w:del w:id="4538" w:author="ampika.am" w:date="2020-10-08T09:08:00Z"/>
                <w:moveTo w:id="453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40" w:author="ampika.am [2]" w:date="2020-05-12T16:38:00Z">
              <w:del w:id="4541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4</w:delText>
                </w:r>
              </w:del>
            </w:moveTo>
          </w:p>
        </w:tc>
        <w:tc>
          <w:tcPr>
            <w:tcW w:w="772" w:type="dxa"/>
            <w:noWrap/>
          </w:tcPr>
          <w:p w14:paraId="4741D978" w14:textId="10B1119C" w:rsidR="00051ED9" w:rsidRPr="001B05B2" w:rsidDel="00EE5037" w:rsidRDefault="00051ED9" w:rsidP="00CF3938">
            <w:pPr>
              <w:jc w:val="center"/>
              <w:rPr>
                <w:del w:id="4542" w:author="ampika.am" w:date="2020-10-08T09:08:00Z"/>
                <w:moveTo w:id="454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44" w:author="ampika.am [2]" w:date="2020-05-12T16:38:00Z">
              <w:del w:id="4545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Module</w:delText>
                </w:r>
              </w:del>
            </w:moveTo>
          </w:p>
        </w:tc>
        <w:tc>
          <w:tcPr>
            <w:tcW w:w="990" w:type="dxa"/>
          </w:tcPr>
          <w:p w14:paraId="44409873" w14:textId="237EDC8D" w:rsidR="00051ED9" w:rsidRPr="001B05B2" w:rsidDel="00EE5037" w:rsidRDefault="00051ED9" w:rsidP="00CF3938">
            <w:pPr>
              <w:jc w:val="center"/>
              <w:rPr>
                <w:del w:id="4546" w:author="ampika.am" w:date="2020-10-08T09:08:00Z"/>
                <w:moveTo w:id="4547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48" w:author="ampika.am [2]" w:date="2020-05-12T16:38:00Z">
              <w:del w:id="4549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อยู่ในระหว่างดำเนินการ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 xml:space="preserve"> 4 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โมดูล</w:delText>
                </w:r>
              </w:del>
            </w:moveTo>
          </w:p>
        </w:tc>
        <w:tc>
          <w:tcPr>
            <w:tcW w:w="964" w:type="dxa"/>
            <w:noWrap/>
          </w:tcPr>
          <w:p w14:paraId="7D255508" w14:textId="37CEF933" w:rsidR="00051ED9" w:rsidRPr="001B05B2" w:rsidDel="00EE5037" w:rsidRDefault="00051ED9" w:rsidP="00CF3938">
            <w:pPr>
              <w:jc w:val="center"/>
              <w:rPr>
                <w:del w:id="4550" w:author="ampika.am" w:date="2020-10-08T09:08:00Z"/>
                <w:moveTo w:id="455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52" w:author="ampika.am [2]" w:date="2020-05-12T16:38:00Z">
              <w:del w:id="4553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60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1092" w:type="dxa"/>
            <w:hideMark/>
          </w:tcPr>
          <w:p w14:paraId="1C3C0B45" w14:textId="60E80238" w:rsidR="00051ED9" w:rsidRPr="001B05B2" w:rsidDel="00EE5037" w:rsidRDefault="00051ED9" w:rsidP="00CF3938">
            <w:pPr>
              <w:rPr>
                <w:del w:id="4554" w:author="ampika.am" w:date="2020-10-08T09:08:00Z"/>
                <w:moveTo w:id="4555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56" w:author="ampika.am [2]" w:date="2020-05-12T16:38:00Z">
              <w:del w:id="4557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รองอธิการบดีฝ่ายวิชาการและประกันคุณภาพ</w:delText>
                </w:r>
              </w:del>
            </w:moveTo>
          </w:p>
        </w:tc>
      </w:tr>
      <w:tr w:rsidR="00051ED9" w:rsidRPr="001B05B2" w:rsidDel="00EE5037" w14:paraId="51E27EC5" w14:textId="41CE4E9C" w:rsidTr="00051ED9">
        <w:tblPrEx>
          <w:jc w:val="left"/>
        </w:tblPrEx>
        <w:trPr>
          <w:trHeight w:val="1125"/>
          <w:del w:id="4558" w:author="ampika.am" w:date="2020-10-08T09:08:00Z"/>
        </w:trPr>
        <w:tc>
          <w:tcPr>
            <w:tcW w:w="726" w:type="dxa"/>
            <w:noWrap/>
          </w:tcPr>
          <w:p w14:paraId="144B13A2" w14:textId="4AE19F17" w:rsidR="00051ED9" w:rsidRPr="001B05B2" w:rsidDel="00EE5037" w:rsidRDefault="00051ED9" w:rsidP="00CF3938">
            <w:pPr>
              <w:jc w:val="center"/>
              <w:rPr>
                <w:del w:id="4559" w:author="ampika.am" w:date="2020-10-08T09:08:00Z"/>
                <w:moveTo w:id="4560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61" w:author="ampika.am [2]" w:date="2020-05-12T16:38:00Z">
              <w:del w:id="4562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1</w:delText>
                </w:r>
              </w:del>
            </w:moveTo>
          </w:p>
        </w:tc>
        <w:tc>
          <w:tcPr>
            <w:tcW w:w="1699" w:type="dxa"/>
          </w:tcPr>
          <w:p w14:paraId="1F3CF21D" w14:textId="5B017520" w:rsidR="00051ED9" w:rsidRPr="001B05B2" w:rsidDel="00EE5037" w:rsidRDefault="00051ED9" w:rsidP="00CF3938">
            <w:pPr>
              <w:rPr>
                <w:del w:id="4563" w:author="ampika.am" w:date="2020-10-08T09:08:00Z"/>
                <w:moveTo w:id="4564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65" w:author="ampika.am [2]" w:date="2020-05-12T16:38:00Z">
              <w:del w:id="4566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 xml:space="preserve">จำนวนหลักสูตรที่นิสิตได้รับการพัฒนาสู่การเป็นผู้ประกอบการ และนักนวัตกรอย่างเข้มข้น </w:delText>
                </w:r>
              </w:del>
            </w:moveTo>
          </w:p>
        </w:tc>
        <w:tc>
          <w:tcPr>
            <w:tcW w:w="1174" w:type="dxa"/>
            <w:noWrap/>
          </w:tcPr>
          <w:p w14:paraId="00210839" w14:textId="15F37261" w:rsidR="00051ED9" w:rsidRPr="001B05B2" w:rsidDel="00EE5037" w:rsidRDefault="00051ED9" w:rsidP="00CF3938">
            <w:pPr>
              <w:jc w:val="center"/>
              <w:rPr>
                <w:del w:id="4567" w:author="ampika.am" w:date="2020-10-08T09:08:00Z"/>
                <w:moveTo w:id="4568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69" w:author="ampika.am [2]" w:date="2020-05-12T16:38:00Z">
              <w:del w:id="4570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200,000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1317" w:type="dxa"/>
            <w:noWrap/>
          </w:tcPr>
          <w:p w14:paraId="0E452357" w14:textId="41711A7C" w:rsidR="00051ED9" w:rsidRPr="001B05B2" w:rsidDel="00EE5037" w:rsidRDefault="00051ED9" w:rsidP="00CF3938">
            <w:pPr>
              <w:jc w:val="center"/>
              <w:rPr>
                <w:del w:id="4571" w:author="ampika.am" w:date="2020-10-08T09:08:00Z"/>
                <w:moveTo w:id="4572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73" w:author="ampika.am [2]" w:date="2020-05-12T16:38:00Z">
              <w:del w:id="4574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1323" w:type="dxa"/>
            <w:noWrap/>
          </w:tcPr>
          <w:p w14:paraId="0D696FAA" w14:textId="70F79D44" w:rsidR="00051ED9" w:rsidRPr="001B05B2" w:rsidDel="00EE5037" w:rsidRDefault="00051ED9" w:rsidP="00CF3938">
            <w:pPr>
              <w:jc w:val="center"/>
              <w:rPr>
                <w:del w:id="4575" w:author="ampika.am" w:date="2020-10-08T09:08:00Z"/>
                <w:moveTo w:id="4576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77" w:author="ampika.am [2]" w:date="2020-05-12T16:38:00Z">
              <w:del w:id="4578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200,000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877" w:type="dxa"/>
            <w:noWrap/>
          </w:tcPr>
          <w:p w14:paraId="20ED914D" w14:textId="6D7EED11" w:rsidR="00051ED9" w:rsidRPr="001B05B2" w:rsidDel="00EE5037" w:rsidRDefault="00051ED9" w:rsidP="00CF3938">
            <w:pPr>
              <w:jc w:val="center"/>
              <w:rPr>
                <w:del w:id="4579" w:author="ampika.am" w:date="2020-10-08T09:08:00Z"/>
                <w:moveTo w:id="4580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81" w:author="ampika.am [2]" w:date="2020-05-12T16:38:00Z">
              <w:del w:id="4582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910" w:type="dxa"/>
            <w:noWrap/>
          </w:tcPr>
          <w:p w14:paraId="54EBFA04" w14:textId="3BAC5422" w:rsidR="00051ED9" w:rsidRPr="001B05B2" w:rsidDel="00EE5037" w:rsidRDefault="00051ED9" w:rsidP="00CF3938">
            <w:pPr>
              <w:jc w:val="center"/>
              <w:rPr>
                <w:del w:id="4583" w:author="ampika.am" w:date="2020-10-08T09:08:00Z"/>
                <w:moveTo w:id="4584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85" w:author="ampika.am [2]" w:date="2020-05-12T16:38:00Z">
              <w:del w:id="4586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7</w:delText>
                </w:r>
              </w:del>
            </w:moveTo>
          </w:p>
        </w:tc>
        <w:tc>
          <w:tcPr>
            <w:tcW w:w="1069" w:type="dxa"/>
            <w:noWrap/>
          </w:tcPr>
          <w:p w14:paraId="7BE33C99" w14:textId="575ECF6F" w:rsidR="00051ED9" w:rsidRPr="001B05B2" w:rsidDel="00EE5037" w:rsidRDefault="00051ED9" w:rsidP="00CF3938">
            <w:pPr>
              <w:jc w:val="center"/>
              <w:rPr>
                <w:del w:id="4587" w:author="ampika.am" w:date="2020-10-08T09:08:00Z"/>
                <w:moveTo w:id="4588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89" w:author="ampika.am [2]" w:date="2020-05-12T16:38:00Z">
              <w:del w:id="4590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9</w:delText>
                </w:r>
              </w:del>
            </w:moveTo>
          </w:p>
        </w:tc>
        <w:tc>
          <w:tcPr>
            <w:tcW w:w="772" w:type="dxa"/>
            <w:noWrap/>
          </w:tcPr>
          <w:p w14:paraId="5798AEEB" w14:textId="5F8003E7" w:rsidR="00051ED9" w:rsidRPr="001B05B2" w:rsidDel="00EE5037" w:rsidRDefault="00051ED9" w:rsidP="00CF3938">
            <w:pPr>
              <w:jc w:val="center"/>
              <w:rPr>
                <w:del w:id="4591" w:author="ampika.am" w:date="2020-10-08T09:08:00Z"/>
                <w:moveTo w:id="4592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93" w:author="ampika.am [2]" w:date="2020-05-12T16:38:00Z">
              <w:del w:id="4594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หลักสูตร</w:delText>
                </w:r>
              </w:del>
            </w:moveTo>
          </w:p>
        </w:tc>
        <w:tc>
          <w:tcPr>
            <w:tcW w:w="990" w:type="dxa"/>
          </w:tcPr>
          <w:p w14:paraId="177B5899" w14:textId="19479564" w:rsidR="00051ED9" w:rsidRPr="001B05B2" w:rsidDel="00EE5037" w:rsidRDefault="00051ED9" w:rsidP="00CF3938">
            <w:pPr>
              <w:jc w:val="center"/>
              <w:rPr>
                <w:del w:id="4595" w:author="ampika.am" w:date="2020-10-08T09:08:00Z"/>
                <w:moveTo w:id="4596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597" w:author="ampika.am [2]" w:date="2020-05-12T16:38:00Z">
              <w:del w:id="4598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อยู่ในระหว่างดำเนินการ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 xml:space="preserve"> 9 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หลักสูตร</w:delText>
                </w:r>
              </w:del>
            </w:moveTo>
          </w:p>
        </w:tc>
        <w:tc>
          <w:tcPr>
            <w:tcW w:w="964" w:type="dxa"/>
            <w:noWrap/>
          </w:tcPr>
          <w:p w14:paraId="72029648" w14:textId="4AD3C165" w:rsidR="00051ED9" w:rsidRPr="001B05B2" w:rsidDel="00EE5037" w:rsidRDefault="00051ED9" w:rsidP="00CF3938">
            <w:pPr>
              <w:jc w:val="center"/>
              <w:rPr>
                <w:del w:id="4599" w:author="ampika.am" w:date="2020-10-08T09:08:00Z"/>
                <w:moveTo w:id="4600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01" w:author="ampika.am [2]" w:date="2020-05-12T16:38:00Z">
              <w:del w:id="4602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60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1092" w:type="dxa"/>
            <w:hideMark/>
          </w:tcPr>
          <w:p w14:paraId="684C4AE7" w14:textId="30DDA34B" w:rsidR="00051ED9" w:rsidRPr="001B05B2" w:rsidDel="00EE5037" w:rsidRDefault="00051ED9" w:rsidP="00CF3938">
            <w:pPr>
              <w:rPr>
                <w:del w:id="4603" w:author="ampika.am" w:date="2020-10-08T09:08:00Z"/>
                <w:moveTo w:id="4604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05" w:author="ampika.am [2]" w:date="2020-05-12T16:38:00Z">
              <w:del w:id="4606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รองอธิการบดีฝ่ายวิชาการและประกันคุณภาพ</w:delText>
                </w:r>
              </w:del>
            </w:moveTo>
          </w:p>
        </w:tc>
      </w:tr>
      <w:tr w:rsidR="00051ED9" w:rsidRPr="001B05B2" w:rsidDel="00EE5037" w14:paraId="0AF82578" w14:textId="460BC10D" w:rsidTr="00051ED9">
        <w:tblPrEx>
          <w:jc w:val="left"/>
        </w:tblPrEx>
        <w:trPr>
          <w:trHeight w:val="1125"/>
          <w:del w:id="4607" w:author="ampika.am" w:date="2020-10-08T09:08:00Z"/>
        </w:trPr>
        <w:tc>
          <w:tcPr>
            <w:tcW w:w="726" w:type="dxa"/>
            <w:noWrap/>
          </w:tcPr>
          <w:p w14:paraId="79263942" w14:textId="04CCFF63" w:rsidR="00051ED9" w:rsidRPr="001B05B2" w:rsidDel="00EE5037" w:rsidRDefault="00051ED9" w:rsidP="00CF3938">
            <w:pPr>
              <w:jc w:val="center"/>
              <w:rPr>
                <w:del w:id="4608" w:author="ampika.am" w:date="2020-10-08T09:08:00Z"/>
                <w:moveTo w:id="460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10" w:author="ampika.am [2]" w:date="2020-05-12T16:38:00Z">
              <w:del w:id="4611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1</w:delText>
                </w:r>
              </w:del>
            </w:moveTo>
          </w:p>
        </w:tc>
        <w:tc>
          <w:tcPr>
            <w:tcW w:w="1699" w:type="dxa"/>
          </w:tcPr>
          <w:p w14:paraId="4A6F962E" w14:textId="6752CC3D" w:rsidR="00051ED9" w:rsidRPr="001B05B2" w:rsidDel="00EE5037" w:rsidRDefault="00051ED9" w:rsidP="00CF3938">
            <w:pPr>
              <w:rPr>
                <w:del w:id="4612" w:author="ampika.am" w:date="2020-10-08T09:08:00Z"/>
                <w:moveTo w:id="461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14" w:author="ampika.am [2]" w:date="2020-05-12T16:38:00Z">
              <w:del w:id="4615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จำนวนสื่ออิเล็คทรอนิกส์</w:delText>
                </w:r>
              </w:del>
            </w:moveTo>
          </w:p>
        </w:tc>
        <w:tc>
          <w:tcPr>
            <w:tcW w:w="1174" w:type="dxa"/>
            <w:noWrap/>
          </w:tcPr>
          <w:p w14:paraId="35E150A2" w14:textId="5CDCB8D8" w:rsidR="00051ED9" w:rsidRPr="001B05B2" w:rsidDel="00EE5037" w:rsidRDefault="00051ED9" w:rsidP="00CF3938">
            <w:pPr>
              <w:jc w:val="center"/>
              <w:rPr>
                <w:del w:id="4616" w:author="ampika.am" w:date="2020-10-08T09:08:00Z"/>
                <w:moveTo w:id="4617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18" w:author="ampika.am [2]" w:date="2020-05-12T16:38:00Z">
              <w:del w:id="4619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2,150,000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1317" w:type="dxa"/>
            <w:noWrap/>
          </w:tcPr>
          <w:p w14:paraId="1FDF1C3D" w14:textId="10E046CE" w:rsidR="00051ED9" w:rsidRPr="001B05B2" w:rsidDel="00EE5037" w:rsidRDefault="00051ED9" w:rsidP="00CF3938">
            <w:pPr>
              <w:jc w:val="center"/>
              <w:rPr>
                <w:del w:id="4620" w:author="ampika.am" w:date="2020-10-08T09:08:00Z"/>
                <w:moveTo w:id="462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22" w:author="ampika.am [2]" w:date="2020-05-12T16:38:00Z">
              <w:del w:id="4623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57,500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1323" w:type="dxa"/>
            <w:noWrap/>
          </w:tcPr>
          <w:p w14:paraId="4D4B0B47" w14:textId="1DC00620" w:rsidR="00051ED9" w:rsidRPr="001B05B2" w:rsidDel="00EE5037" w:rsidRDefault="00051ED9" w:rsidP="00CF3938">
            <w:pPr>
              <w:jc w:val="center"/>
              <w:rPr>
                <w:del w:id="4624" w:author="ampika.am" w:date="2020-10-08T09:08:00Z"/>
                <w:moveTo w:id="4625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26" w:author="ampika.am [2]" w:date="2020-05-12T16:38:00Z">
              <w:del w:id="4627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2,092,500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To>
          </w:p>
        </w:tc>
        <w:tc>
          <w:tcPr>
            <w:tcW w:w="877" w:type="dxa"/>
            <w:noWrap/>
          </w:tcPr>
          <w:p w14:paraId="52FC88B2" w14:textId="5FC04575" w:rsidR="00051ED9" w:rsidRPr="001B05B2" w:rsidDel="00EE5037" w:rsidRDefault="00051ED9" w:rsidP="00CF3938">
            <w:pPr>
              <w:jc w:val="center"/>
              <w:rPr>
                <w:del w:id="4628" w:author="ampika.am" w:date="2020-10-08T09:08:00Z"/>
                <w:moveTo w:id="462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30" w:author="ampika.am [2]" w:date="2020-05-12T16:38:00Z">
              <w:del w:id="4631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67</w:delText>
                </w:r>
              </w:del>
            </w:moveTo>
          </w:p>
        </w:tc>
        <w:tc>
          <w:tcPr>
            <w:tcW w:w="910" w:type="dxa"/>
            <w:noWrap/>
          </w:tcPr>
          <w:p w14:paraId="3D14EFB4" w14:textId="15B05076" w:rsidR="00051ED9" w:rsidRPr="001B05B2" w:rsidDel="00EE5037" w:rsidRDefault="00051ED9" w:rsidP="00CF3938">
            <w:pPr>
              <w:jc w:val="center"/>
              <w:rPr>
                <w:del w:id="4632" w:author="ampika.am" w:date="2020-10-08T09:08:00Z"/>
                <w:moveTo w:id="463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34" w:author="ampika.am [2]" w:date="2020-05-12T16:38:00Z">
              <w:del w:id="4635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43</w:delText>
                </w:r>
              </w:del>
            </w:moveTo>
          </w:p>
        </w:tc>
        <w:tc>
          <w:tcPr>
            <w:tcW w:w="1069" w:type="dxa"/>
            <w:noWrap/>
          </w:tcPr>
          <w:p w14:paraId="673C9A77" w14:textId="599EB21B" w:rsidR="00051ED9" w:rsidRPr="001B05B2" w:rsidDel="00EE5037" w:rsidRDefault="00051ED9" w:rsidP="00CF3938">
            <w:pPr>
              <w:jc w:val="center"/>
              <w:rPr>
                <w:del w:id="4636" w:author="ampika.am" w:date="2020-10-08T09:08:00Z"/>
                <w:moveTo w:id="4637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38" w:author="ampika.am [2]" w:date="2020-05-12T16:38:00Z">
              <w:del w:id="4639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49</w:delText>
                </w:r>
              </w:del>
            </w:moveTo>
          </w:p>
        </w:tc>
        <w:tc>
          <w:tcPr>
            <w:tcW w:w="772" w:type="dxa"/>
            <w:noWrap/>
          </w:tcPr>
          <w:p w14:paraId="1AFEAB6A" w14:textId="495B8D2E" w:rsidR="00051ED9" w:rsidRPr="001B05B2" w:rsidDel="00EE5037" w:rsidRDefault="00051ED9" w:rsidP="00CF3938">
            <w:pPr>
              <w:jc w:val="center"/>
              <w:rPr>
                <w:del w:id="4640" w:author="ampika.am" w:date="2020-10-08T09:08:00Z"/>
                <w:moveTo w:id="464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42" w:author="ampika.am [2]" w:date="2020-05-12T16:38:00Z">
              <w:del w:id="4643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รายวิชา</w:delText>
                </w:r>
              </w:del>
            </w:moveTo>
          </w:p>
        </w:tc>
        <w:tc>
          <w:tcPr>
            <w:tcW w:w="990" w:type="dxa"/>
          </w:tcPr>
          <w:p w14:paraId="3702AF5D" w14:textId="43C45F27" w:rsidR="00051ED9" w:rsidRPr="001B05B2" w:rsidDel="00EE5037" w:rsidRDefault="00051ED9" w:rsidP="00CF3938">
            <w:pPr>
              <w:jc w:val="center"/>
              <w:rPr>
                <w:del w:id="4644" w:author="ampika.am" w:date="2020-10-08T09:08:00Z"/>
                <w:moveTo w:id="4645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46" w:author="ampika.am [2]" w:date="2020-05-12T16:38:00Z">
              <w:del w:id="4647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12</w:delText>
                </w:r>
              </w:del>
            </w:moveTo>
          </w:p>
        </w:tc>
        <w:tc>
          <w:tcPr>
            <w:tcW w:w="964" w:type="dxa"/>
            <w:noWrap/>
          </w:tcPr>
          <w:p w14:paraId="7D0E62EA" w14:textId="4A7379E0" w:rsidR="00051ED9" w:rsidRPr="001B05B2" w:rsidDel="00EE5037" w:rsidRDefault="00051ED9" w:rsidP="00CF3938">
            <w:pPr>
              <w:jc w:val="center"/>
              <w:rPr>
                <w:del w:id="4648" w:author="ampika.am" w:date="2020-10-08T09:08:00Z"/>
                <w:moveTo w:id="464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50" w:author="ampika.am [2]" w:date="2020-05-12T16:38:00Z">
              <w:del w:id="4651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27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91</w:delText>
                </w:r>
              </w:del>
            </w:moveTo>
          </w:p>
        </w:tc>
        <w:tc>
          <w:tcPr>
            <w:tcW w:w="1092" w:type="dxa"/>
            <w:hideMark/>
          </w:tcPr>
          <w:p w14:paraId="2BF5ACEF" w14:textId="59630034" w:rsidR="00051ED9" w:rsidRPr="001B05B2" w:rsidDel="00EE5037" w:rsidRDefault="00051ED9" w:rsidP="00CF3938">
            <w:pPr>
              <w:rPr>
                <w:del w:id="4652" w:author="ampika.am" w:date="2020-10-08T09:08:00Z"/>
                <w:moveTo w:id="465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To w:id="4654" w:author="ampika.am [2]" w:date="2020-05-12T16:38:00Z">
              <w:del w:id="4655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รองอธิการบดีฝ่ายวิชาการและประกันคุณภาพ</w:delText>
                </w:r>
              </w:del>
            </w:moveTo>
          </w:p>
        </w:tc>
      </w:tr>
      <w:moveToRangeEnd w:id="4511"/>
    </w:tbl>
    <w:p w14:paraId="296B6112" w14:textId="1C3594C3" w:rsidR="00F260B7" w:rsidRPr="00051ED9" w:rsidDel="00EE5037" w:rsidRDefault="00F260B7" w:rsidP="00F260B7">
      <w:pPr>
        <w:tabs>
          <w:tab w:val="left" w:pos="1134"/>
        </w:tabs>
        <w:spacing w:after="0" w:line="240" w:lineRule="auto"/>
        <w:jc w:val="thaiDistribute"/>
        <w:rPr>
          <w:del w:id="4656" w:author="ampika.am" w:date="2020-10-08T09:08:00Z"/>
          <w:rFonts w:ascii="TH Niramit AS" w:hAnsi="TH Niramit AS" w:cs="TH Niramit AS"/>
          <w:b/>
          <w:bCs/>
          <w:sz w:val="36"/>
          <w:szCs w:val="36"/>
          <w:cs/>
        </w:rPr>
      </w:pPr>
    </w:p>
    <w:p w14:paraId="7DD98D84" w14:textId="4E98C8E4" w:rsidR="00051ED9" w:rsidDel="00EE5037" w:rsidRDefault="00051ED9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4657" w:author="ampika.am [2]" w:date="2020-05-12T16:36:00Z"/>
          <w:del w:id="4658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68D92CBE" w14:textId="565FBAAD" w:rsidR="00051ED9" w:rsidDel="00EE5037" w:rsidRDefault="00051ED9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4659" w:author="ampika.am [2]" w:date="2020-05-12T16:36:00Z"/>
          <w:del w:id="4660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0AB4A315" w14:textId="3189759C" w:rsidR="00051ED9" w:rsidDel="00EE5037" w:rsidRDefault="00051ED9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4661" w:author="ampika.am [2]" w:date="2020-05-12T16:36:00Z"/>
          <w:del w:id="4662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tbl>
      <w:tblPr>
        <w:tblStyle w:val="TableGrid"/>
        <w:tblW w:w="12913" w:type="dxa"/>
        <w:jc w:val="center"/>
        <w:tblLook w:val="04A0" w:firstRow="1" w:lastRow="0" w:firstColumn="1" w:lastColumn="0" w:noHBand="0" w:noVBand="1"/>
      </w:tblPr>
      <w:tblGrid>
        <w:gridCol w:w="726"/>
        <w:gridCol w:w="1587"/>
        <w:gridCol w:w="1239"/>
        <w:gridCol w:w="1317"/>
        <w:gridCol w:w="1323"/>
        <w:gridCol w:w="877"/>
        <w:gridCol w:w="910"/>
        <w:gridCol w:w="1069"/>
        <w:gridCol w:w="819"/>
        <w:gridCol w:w="990"/>
        <w:gridCol w:w="964"/>
        <w:gridCol w:w="1092"/>
      </w:tblGrid>
      <w:tr w:rsidR="00051ED9" w:rsidRPr="001B05B2" w:rsidDel="00EE5037" w14:paraId="6F547C67" w14:textId="3F960C48" w:rsidTr="00CF3938">
        <w:trPr>
          <w:trHeight w:val="630"/>
          <w:jc w:val="center"/>
          <w:ins w:id="4663" w:author="ampika.am [2]" w:date="2020-05-12T16:38:00Z"/>
          <w:del w:id="4664" w:author="ampika.am" w:date="2020-10-08T09:08:00Z"/>
        </w:trPr>
        <w:tc>
          <w:tcPr>
            <w:tcW w:w="12913" w:type="dxa"/>
            <w:gridSpan w:val="12"/>
          </w:tcPr>
          <w:p w14:paraId="4C3662C8" w14:textId="3529CFCC" w:rsidR="00051ED9" w:rsidDel="00EE5037" w:rsidRDefault="00051ED9" w:rsidP="00CF3938">
            <w:pPr>
              <w:rPr>
                <w:ins w:id="4665" w:author="ampika.am [2]" w:date="2020-05-12T16:38:00Z"/>
                <w:del w:id="466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667" w:author="ampika.am [2]" w:date="2020-05-12T16:38:00Z">
              <w:del w:id="4668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รายการตัวชี้วัดเพื่อบรรลุภารกิจเร่งด่วน (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>Super KPI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) รอบ 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 xml:space="preserve">6 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เดือน 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(ต่อ)</w:delText>
                </w:r>
              </w:del>
            </w:ins>
          </w:p>
          <w:p w14:paraId="5D7868AC" w14:textId="7990B5A9" w:rsidR="00051ED9" w:rsidRPr="001B05B2" w:rsidDel="00EE5037" w:rsidRDefault="00051ED9" w:rsidP="00CF3938">
            <w:pPr>
              <w:rPr>
                <w:ins w:id="4669" w:author="ampika.am [2]" w:date="2020-05-12T16:38:00Z"/>
                <w:del w:id="467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ins w:id="4671" w:author="ampika.am [2]" w:date="2020-05-12T16:38:00Z">
              <w:del w:id="4672" w:author="ampika.am" w:date="2020-10-08T09:08:00Z">
                <w:r w:rsidRPr="00584B76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ด้านวิชาการและประกันคุณภาพการศึกษา</w:delText>
                </w:r>
              </w:del>
            </w:ins>
          </w:p>
        </w:tc>
      </w:tr>
      <w:tr w:rsidR="00051ED9" w:rsidRPr="001B05B2" w:rsidDel="00EE5037" w14:paraId="4567FFAC" w14:textId="523D026F" w:rsidTr="00B77FE8">
        <w:trPr>
          <w:trHeight w:val="630"/>
          <w:jc w:val="center"/>
          <w:ins w:id="4673" w:author="ampika.am [2]" w:date="2020-05-12T16:38:00Z"/>
          <w:del w:id="4674" w:author="ampika.am" w:date="2020-10-08T09:08:00Z"/>
        </w:trPr>
        <w:tc>
          <w:tcPr>
            <w:tcW w:w="726" w:type="dxa"/>
            <w:vMerge w:val="restart"/>
            <w:hideMark/>
          </w:tcPr>
          <w:p w14:paraId="1735672B" w14:textId="1A7EC424" w:rsidR="00051ED9" w:rsidRPr="001B05B2" w:rsidDel="00EE5037" w:rsidRDefault="00051ED9" w:rsidP="00CF3938">
            <w:pPr>
              <w:jc w:val="center"/>
              <w:rPr>
                <w:ins w:id="4675" w:author="ampika.am [2]" w:date="2020-05-12T16:38:00Z"/>
                <w:del w:id="467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677" w:author="ampika.am [2]" w:date="2020-05-12T16:38:00Z">
              <w:del w:id="4678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ยุทธ ศาสตร์ที่</w:delText>
                </w:r>
              </w:del>
            </w:ins>
          </w:p>
        </w:tc>
        <w:tc>
          <w:tcPr>
            <w:tcW w:w="1587" w:type="dxa"/>
            <w:vMerge w:val="restart"/>
            <w:hideMark/>
          </w:tcPr>
          <w:p w14:paraId="76C397E3" w14:textId="440D0C64" w:rsidR="00051ED9" w:rsidRPr="001B05B2" w:rsidDel="00EE5037" w:rsidRDefault="00051ED9" w:rsidP="00CF3938">
            <w:pPr>
              <w:jc w:val="center"/>
              <w:rPr>
                <w:ins w:id="4679" w:author="ampika.am [2]" w:date="2020-05-12T16:38:00Z"/>
                <w:del w:id="468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681" w:author="ampika.am [2]" w:date="2020-05-12T16:38:00Z">
              <w:del w:id="4682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>Super KPI</w:delText>
                </w:r>
              </w:del>
            </w:ins>
          </w:p>
        </w:tc>
        <w:tc>
          <w:tcPr>
            <w:tcW w:w="1239" w:type="dxa"/>
            <w:vMerge w:val="restart"/>
            <w:hideMark/>
          </w:tcPr>
          <w:p w14:paraId="48A6D34E" w14:textId="3D84B2E7" w:rsidR="00051ED9" w:rsidRPr="001B05B2" w:rsidDel="00EE5037" w:rsidRDefault="00051ED9" w:rsidP="00CF3938">
            <w:pPr>
              <w:jc w:val="center"/>
              <w:rPr>
                <w:ins w:id="4683" w:author="ampika.am [2]" w:date="2020-05-12T16:38:00Z"/>
                <w:del w:id="468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685" w:author="ampika.am [2]" w:date="2020-05-12T16:38:00Z">
              <w:del w:id="4686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งบประมาณ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br/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(บาท)</w:delText>
                </w:r>
              </w:del>
            </w:ins>
          </w:p>
        </w:tc>
        <w:tc>
          <w:tcPr>
            <w:tcW w:w="1317" w:type="dxa"/>
            <w:vMerge w:val="restart"/>
            <w:hideMark/>
          </w:tcPr>
          <w:p w14:paraId="43052A48" w14:textId="1772BAC2" w:rsidR="00051ED9" w:rsidRPr="001B05B2" w:rsidDel="00EE5037" w:rsidRDefault="00051ED9" w:rsidP="00CF3938">
            <w:pPr>
              <w:jc w:val="center"/>
              <w:rPr>
                <w:ins w:id="4687" w:author="ampika.am [2]" w:date="2020-05-12T16:38:00Z"/>
                <w:del w:id="468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689" w:author="ampika.am [2]" w:date="2020-05-12T16:38:00Z">
              <w:del w:id="4690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งบประมาณที่ใช้ไป</w:delText>
                </w:r>
              </w:del>
            </w:ins>
          </w:p>
        </w:tc>
        <w:tc>
          <w:tcPr>
            <w:tcW w:w="1323" w:type="dxa"/>
            <w:vMerge w:val="restart"/>
            <w:hideMark/>
          </w:tcPr>
          <w:p w14:paraId="3833E8EB" w14:textId="107D6C3F" w:rsidR="00051ED9" w:rsidRPr="001B05B2" w:rsidDel="00EE5037" w:rsidRDefault="00051ED9" w:rsidP="00CF3938">
            <w:pPr>
              <w:jc w:val="center"/>
              <w:rPr>
                <w:ins w:id="4691" w:author="ampika.am [2]" w:date="2020-05-12T16:38:00Z"/>
                <w:del w:id="469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693" w:author="ampika.am [2]" w:date="2020-05-12T16:38:00Z">
              <w:del w:id="4694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คงเหลือ</w:delText>
                </w:r>
              </w:del>
            </w:ins>
          </w:p>
        </w:tc>
        <w:tc>
          <w:tcPr>
            <w:tcW w:w="877" w:type="dxa"/>
            <w:vMerge w:val="restart"/>
            <w:hideMark/>
          </w:tcPr>
          <w:p w14:paraId="3A7B5444" w14:textId="284E118C" w:rsidR="00051ED9" w:rsidDel="00EE5037" w:rsidRDefault="00051ED9" w:rsidP="00CF3938">
            <w:pPr>
              <w:jc w:val="center"/>
              <w:rPr>
                <w:ins w:id="4695" w:author="ampika.am [2]" w:date="2020-05-12T16:38:00Z"/>
                <w:del w:id="469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697" w:author="ampika.am [2]" w:date="2020-05-12T16:38:00Z">
              <w:del w:id="4698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ลการใช้จ่าย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งบ</w:delText>
                </w:r>
              </w:del>
            </w:ins>
          </w:p>
          <w:p w14:paraId="285C86D4" w14:textId="709FE5C5" w:rsidR="00051ED9" w:rsidRPr="001B05B2" w:rsidDel="00EE5037" w:rsidRDefault="00051ED9" w:rsidP="00CF3938">
            <w:pPr>
              <w:jc w:val="center"/>
              <w:rPr>
                <w:ins w:id="4699" w:author="ampika.am [2]" w:date="2020-05-12T16:38:00Z"/>
                <w:del w:id="470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01" w:author="ampika.am [2]" w:date="2020-05-12T16:38:00Z">
              <w:del w:id="4702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ประมาณ (ร้อยละ)</w:delText>
                </w:r>
              </w:del>
            </w:ins>
          </w:p>
        </w:tc>
        <w:tc>
          <w:tcPr>
            <w:tcW w:w="2798" w:type="dxa"/>
            <w:gridSpan w:val="3"/>
            <w:hideMark/>
          </w:tcPr>
          <w:p w14:paraId="00AD297E" w14:textId="65ED80A5" w:rsidR="00051ED9" w:rsidRPr="001B05B2" w:rsidDel="00EE5037" w:rsidRDefault="00051ED9" w:rsidP="00CF3938">
            <w:pPr>
              <w:jc w:val="center"/>
              <w:rPr>
                <w:ins w:id="4703" w:author="ampika.am [2]" w:date="2020-05-12T16:38:00Z"/>
                <w:del w:id="470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05" w:author="ampika.am [2]" w:date="2020-05-12T16:38:00Z">
              <w:del w:id="4706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การดำเนินงาน</w:delText>
                </w:r>
              </w:del>
            </w:ins>
          </w:p>
        </w:tc>
        <w:tc>
          <w:tcPr>
            <w:tcW w:w="1954" w:type="dxa"/>
            <w:gridSpan w:val="2"/>
            <w:hideMark/>
          </w:tcPr>
          <w:p w14:paraId="0E1D7C47" w14:textId="6CCA583D" w:rsidR="00051ED9" w:rsidRPr="001B05B2" w:rsidDel="00EE5037" w:rsidRDefault="00051ED9" w:rsidP="00CF3938">
            <w:pPr>
              <w:jc w:val="center"/>
              <w:rPr>
                <w:ins w:id="4707" w:author="ampika.am [2]" w:date="2020-05-12T16:38:00Z"/>
                <w:del w:id="470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09" w:author="ampika.am [2]" w:date="2020-05-12T16:38:00Z">
              <w:del w:id="4710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</w:p>
        </w:tc>
        <w:tc>
          <w:tcPr>
            <w:tcW w:w="1092" w:type="dxa"/>
            <w:vMerge w:val="restart"/>
          </w:tcPr>
          <w:p w14:paraId="1C35576F" w14:textId="2C6FA5EB" w:rsidR="00051ED9" w:rsidRPr="001B05B2" w:rsidDel="00EE5037" w:rsidRDefault="00051ED9" w:rsidP="00CF3938">
            <w:pPr>
              <w:rPr>
                <w:ins w:id="4711" w:author="ampika.am [2]" w:date="2020-05-12T16:38:00Z"/>
                <w:del w:id="471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13" w:author="ampika.am [2]" w:date="2020-05-12T16:38:00Z">
              <w:del w:id="4714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ผู้รับผิดชอบ</w:delText>
                </w:r>
              </w:del>
            </w:ins>
          </w:p>
        </w:tc>
      </w:tr>
      <w:tr w:rsidR="00051ED9" w:rsidRPr="001B05B2" w:rsidDel="00EE5037" w14:paraId="366076BB" w14:textId="7C4CC8CF" w:rsidTr="00B77FE8">
        <w:trPr>
          <w:trHeight w:val="750"/>
          <w:jc w:val="center"/>
          <w:ins w:id="4715" w:author="ampika.am [2]" w:date="2020-05-12T16:38:00Z"/>
          <w:del w:id="4716" w:author="ampika.am" w:date="2020-10-08T09:08:00Z"/>
        </w:trPr>
        <w:tc>
          <w:tcPr>
            <w:tcW w:w="726" w:type="dxa"/>
            <w:vMerge/>
            <w:hideMark/>
          </w:tcPr>
          <w:p w14:paraId="41C85079" w14:textId="099342E8" w:rsidR="00051ED9" w:rsidRPr="001B05B2" w:rsidDel="00EE5037" w:rsidRDefault="00051ED9" w:rsidP="00CF3938">
            <w:pPr>
              <w:rPr>
                <w:ins w:id="4717" w:author="ampika.am [2]" w:date="2020-05-12T16:38:00Z"/>
                <w:del w:id="471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vMerge/>
            <w:hideMark/>
          </w:tcPr>
          <w:p w14:paraId="3CC4122A" w14:textId="717A64F1" w:rsidR="00051ED9" w:rsidRPr="001B05B2" w:rsidDel="00EE5037" w:rsidRDefault="00051ED9" w:rsidP="00CF3938">
            <w:pPr>
              <w:rPr>
                <w:ins w:id="4719" w:author="ampika.am [2]" w:date="2020-05-12T16:38:00Z"/>
                <w:del w:id="472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  <w:vMerge/>
            <w:hideMark/>
          </w:tcPr>
          <w:p w14:paraId="48F9B7CA" w14:textId="7F7F6742" w:rsidR="00051ED9" w:rsidRPr="001B05B2" w:rsidDel="00EE5037" w:rsidRDefault="00051ED9" w:rsidP="00CF3938">
            <w:pPr>
              <w:rPr>
                <w:ins w:id="4721" w:author="ampika.am [2]" w:date="2020-05-12T16:38:00Z"/>
                <w:del w:id="472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17" w:type="dxa"/>
            <w:vMerge/>
            <w:hideMark/>
          </w:tcPr>
          <w:p w14:paraId="2F0C94C1" w14:textId="55A95CF7" w:rsidR="00051ED9" w:rsidRPr="001B05B2" w:rsidDel="00EE5037" w:rsidRDefault="00051ED9" w:rsidP="00CF3938">
            <w:pPr>
              <w:rPr>
                <w:ins w:id="4723" w:author="ampika.am [2]" w:date="2020-05-12T16:38:00Z"/>
                <w:del w:id="472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vMerge/>
            <w:hideMark/>
          </w:tcPr>
          <w:p w14:paraId="10B377D3" w14:textId="5D6051A9" w:rsidR="00051ED9" w:rsidRPr="001B05B2" w:rsidDel="00EE5037" w:rsidRDefault="00051ED9" w:rsidP="00CF3938">
            <w:pPr>
              <w:rPr>
                <w:ins w:id="4725" w:author="ampika.am [2]" w:date="2020-05-12T16:38:00Z"/>
                <w:del w:id="472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vMerge/>
            <w:hideMark/>
          </w:tcPr>
          <w:p w14:paraId="5008869C" w14:textId="5329A9BE" w:rsidR="00051ED9" w:rsidRPr="001B05B2" w:rsidDel="00EE5037" w:rsidRDefault="00051ED9" w:rsidP="00CF3938">
            <w:pPr>
              <w:rPr>
                <w:ins w:id="4727" w:author="ampika.am [2]" w:date="2020-05-12T16:38:00Z"/>
                <w:del w:id="472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910" w:type="dxa"/>
            <w:hideMark/>
          </w:tcPr>
          <w:p w14:paraId="7220E7E9" w14:textId="4210915A" w:rsidR="00051ED9" w:rsidRPr="001B05B2" w:rsidDel="00EE5037" w:rsidRDefault="00051ED9" w:rsidP="00CF3938">
            <w:pPr>
              <w:jc w:val="center"/>
              <w:rPr>
                <w:ins w:id="4729" w:author="ampika.am [2]" w:date="2020-05-12T16:38:00Z"/>
                <w:del w:id="473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31" w:author="ampika.am [2]" w:date="2020-05-12T16:38:00Z">
              <w:del w:id="4732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</w:del>
            </w:ins>
          </w:p>
        </w:tc>
        <w:tc>
          <w:tcPr>
            <w:tcW w:w="1069" w:type="dxa"/>
            <w:hideMark/>
          </w:tcPr>
          <w:p w14:paraId="736DBC4B" w14:textId="23E79174" w:rsidR="00051ED9" w:rsidRPr="001B05B2" w:rsidDel="00EE5037" w:rsidRDefault="00051ED9" w:rsidP="00CF3938">
            <w:pPr>
              <w:jc w:val="center"/>
              <w:rPr>
                <w:ins w:id="4733" w:author="ampika.am [2]" w:date="2020-05-12T16:38:00Z"/>
                <w:del w:id="473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35" w:author="ampika.am [2]" w:date="2020-05-12T16:38:00Z">
              <w:del w:id="4736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จำนวนเข้าร่วม</w:delText>
                </w:r>
              </w:del>
            </w:ins>
          </w:p>
        </w:tc>
        <w:tc>
          <w:tcPr>
            <w:tcW w:w="819" w:type="dxa"/>
            <w:hideMark/>
          </w:tcPr>
          <w:p w14:paraId="53DD83C1" w14:textId="43F6A316" w:rsidR="00051ED9" w:rsidRPr="001B05B2" w:rsidDel="00EE5037" w:rsidRDefault="00051ED9" w:rsidP="00CF3938">
            <w:pPr>
              <w:jc w:val="center"/>
              <w:rPr>
                <w:ins w:id="4737" w:author="ampika.am [2]" w:date="2020-05-12T16:38:00Z"/>
                <w:del w:id="473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39" w:author="ampika.am [2]" w:date="2020-05-12T16:38:00Z">
              <w:del w:id="4740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หน่วยนับ</w:delText>
                </w:r>
              </w:del>
            </w:ins>
          </w:p>
        </w:tc>
        <w:tc>
          <w:tcPr>
            <w:tcW w:w="990" w:type="dxa"/>
            <w:hideMark/>
          </w:tcPr>
          <w:p w14:paraId="74145C5A" w14:textId="63F2BB28" w:rsidR="00051ED9" w:rsidRPr="001B05B2" w:rsidDel="00EE5037" w:rsidRDefault="00051ED9" w:rsidP="00CF3938">
            <w:pPr>
              <w:jc w:val="center"/>
              <w:rPr>
                <w:ins w:id="4741" w:author="ampika.am [2]" w:date="2020-05-12T16:38:00Z"/>
                <w:del w:id="474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43" w:author="ampika.am [2]" w:date="2020-05-12T16:38:00Z">
              <w:del w:id="4744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</w:p>
        </w:tc>
        <w:tc>
          <w:tcPr>
            <w:tcW w:w="964" w:type="dxa"/>
            <w:hideMark/>
          </w:tcPr>
          <w:p w14:paraId="4C27CF59" w14:textId="09EF03F0" w:rsidR="00051ED9" w:rsidDel="00EE5037" w:rsidRDefault="00051ED9" w:rsidP="00CF3938">
            <w:pPr>
              <w:jc w:val="center"/>
              <w:rPr>
                <w:ins w:id="4745" w:author="ampika.am [2]" w:date="2020-05-12T16:38:00Z"/>
                <w:del w:id="474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47" w:author="ampika.am [2]" w:date="2020-05-12T16:38:00Z">
              <w:del w:id="4748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การ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ดำเนิน</w:delText>
                </w:r>
              </w:del>
            </w:ins>
          </w:p>
          <w:p w14:paraId="2E4A5D7A" w14:textId="6884233F" w:rsidR="00051ED9" w:rsidRPr="001B05B2" w:rsidDel="00EE5037" w:rsidRDefault="00051ED9" w:rsidP="00CF3938">
            <w:pPr>
              <w:jc w:val="center"/>
              <w:rPr>
                <w:ins w:id="4749" w:author="ampika.am [2]" w:date="2020-05-12T16:38:00Z"/>
                <w:del w:id="475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4751" w:author="ampika.am [2]" w:date="2020-05-12T16:38:00Z">
              <w:del w:id="4752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ง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าน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 xml:space="preserve"> </w:delText>
                </w:r>
                <w:r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br/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(ร้อยละ)</w:delText>
                </w:r>
              </w:del>
            </w:ins>
          </w:p>
        </w:tc>
        <w:tc>
          <w:tcPr>
            <w:tcW w:w="1092" w:type="dxa"/>
            <w:vMerge/>
            <w:hideMark/>
          </w:tcPr>
          <w:p w14:paraId="75F0EA7B" w14:textId="304904E0" w:rsidR="00051ED9" w:rsidRPr="001B05B2" w:rsidDel="00EE5037" w:rsidRDefault="00051ED9" w:rsidP="00CF3938">
            <w:pPr>
              <w:rPr>
                <w:ins w:id="4753" w:author="ampika.am [2]" w:date="2020-05-12T16:38:00Z"/>
                <w:del w:id="475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051ED9" w:rsidRPr="001B05B2" w:rsidDel="00EE5037" w14:paraId="51693E6F" w14:textId="51FBF1D2" w:rsidTr="00B77FE8">
        <w:tblPrEx>
          <w:jc w:val="left"/>
        </w:tblPrEx>
        <w:trPr>
          <w:trHeight w:val="1500"/>
          <w:ins w:id="4755" w:author="ampika.am [2]" w:date="2020-05-12T16:38:00Z"/>
          <w:del w:id="4756" w:author="ampika.am" w:date="2020-10-08T09:08:00Z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7BC20" w14:textId="7FC6BCD2" w:rsidR="00051ED9" w:rsidRPr="001B05B2" w:rsidDel="00EE5037" w:rsidRDefault="00051ED9" w:rsidP="00051ED9">
            <w:pPr>
              <w:jc w:val="center"/>
              <w:rPr>
                <w:ins w:id="4757" w:author="ampika.am [2]" w:date="2020-05-12T16:38:00Z"/>
                <w:del w:id="475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59" w:author="ampika.am [2]" w:date="2020-05-12T16:39:00Z">
              <w:del w:id="4760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1</w:delText>
                </w:r>
              </w:del>
            </w:ins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8E971" w14:textId="06B6E9D8" w:rsidR="00051ED9" w:rsidRPr="001B05B2" w:rsidDel="00EE5037" w:rsidRDefault="00051ED9" w:rsidP="00051ED9">
            <w:pPr>
              <w:rPr>
                <w:ins w:id="4761" w:author="ampika.am [2]" w:date="2020-05-12T16:38:00Z"/>
                <w:del w:id="476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63" w:author="ampika.am [2]" w:date="2020-05-12T16:39:00Z">
              <w:del w:id="4764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จำนวนคณะที่ผ่านการคัดเลือกเข้าสู่กระบวนการ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 xml:space="preserve"> EdPEx 200</w:delText>
                </w:r>
              </w:del>
            </w:ins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0A1BD" w14:textId="3DF15B1F" w:rsidR="00051ED9" w:rsidRPr="001B05B2" w:rsidDel="00EE5037" w:rsidRDefault="00051ED9" w:rsidP="00051ED9">
            <w:pPr>
              <w:jc w:val="center"/>
              <w:rPr>
                <w:ins w:id="4765" w:author="ampika.am [2]" w:date="2020-05-12T16:38:00Z"/>
                <w:del w:id="476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67" w:author="ampika.am [2]" w:date="2020-05-12T16:39:00Z">
              <w:del w:id="4768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1,000,000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00</w:delText>
                </w:r>
              </w:del>
            </w:ins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9BC15" w14:textId="697EC856" w:rsidR="00051ED9" w:rsidRPr="001B05B2" w:rsidDel="00EE5037" w:rsidRDefault="00051ED9" w:rsidP="00051ED9">
            <w:pPr>
              <w:jc w:val="center"/>
              <w:rPr>
                <w:ins w:id="4769" w:author="ampika.am [2]" w:date="2020-05-12T16:38:00Z"/>
                <w:del w:id="477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71" w:author="ampika.am [2]" w:date="2020-05-12T16:39:00Z">
              <w:del w:id="4772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333,115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00</w:delText>
                </w:r>
              </w:del>
            </w:ins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14519" w14:textId="058DB575" w:rsidR="00051ED9" w:rsidRPr="001B05B2" w:rsidDel="00EE5037" w:rsidRDefault="00051ED9" w:rsidP="00051ED9">
            <w:pPr>
              <w:jc w:val="center"/>
              <w:rPr>
                <w:ins w:id="4773" w:author="ampika.am [2]" w:date="2020-05-12T16:38:00Z"/>
                <w:del w:id="477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75" w:author="ampika.am [2]" w:date="2020-05-12T16:39:00Z">
              <w:del w:id="4776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666,885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ins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4B743" w14:textId="4F08931F" w:rsidR="00051ED9" w:rsidRPr="001B05B2" w:rsidDel="00EE5037" w:rsidRDefault="00051ED9" w:rsidP="00051ED9">
            <w:pPr>
              <w:jc w:val="center"/>
              <w:rPr>
                <w:ins w:id="4777" w:author="ampika.am [2]" w:date="2020-05-12T16:38:00Z"/>
                <w:del w:id="477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79" w:author="ampika.am [2]" w:date="2020-05-12T16:39:00Z">
              <w:del w:id="4780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33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31</w:delText>
                </w:r>
              </w:del>
            </w:ins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73D76" w14:textId="1737F440" w:rsidR="00051ED9" w:rsidRPr="001B05B2" w:rsidDel="00EE5037" w:rsidRDefault="00051ED9" w:rsidP="00051ED9">
            <w:pPr>
              <w:jc w:val="center"/>
              <w:rPr>
                <w:ins w:id="4781" w:author="ampika.am [2]" w:date="2020-05-12T16:38:00Z"/>
                <w:del w:id="478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83" w:author="ampika.am [2]" w:date="2020-05-12T16:39:00Z">
              <w:del w:id="4784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7</w:delText>
                </w:r>
              </w:del>
            </w:ins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DB394" w14:textId="5A836262" w:rsidR="00051ED9" w:rsidRPr="001B05B2" w:rsidDel="00EE5037" w:rsidRDefault="00051ED9" w:rsidP="00051ED9">
            <w:pPr>
              <w:jc w:val="center"/>
              <w:rPr>
                <w:ins w:id="4785" w:author="ampika.am [2]" w:date="2020-05-12T16:38:00Z"/>
                <w:del w:id="478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87" w:author="ampika.am [2]" w:date="2020-05-12T16:39:00Z">
              <w:del w:id="4788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8</w:delText>
                </w:r>
              </w:del>
            </w:ins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F1B31" w14:textId="3B1B7F06" w:rsidR="00051ED9" w:rsidRPr="001B05B2" w:rsidDel="00EE5037" w:rsidRDefault="00051ED9" w:rsidP="00051ED9">
            <w:pPr>
              <w:jc w:val="center"/>
              <w:rPr>
                <w:ins w:id="4789" w:author="ampika.am [2]" w:date="2020-05-12T16:38:00Z"/>
                <w:del w:id="479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91" w:author="ampika.am [2]" w:date="2020-05-12T16:39:00Z">
              <w:del w:id="4792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คณะ</w:delText>
                </w:r>
              </w:del>
            </w:ins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30C55" w14:textId="6CDDEB67" w:rsidR="00051ED9" w:rsidRPr="001B05B2" w:rsidDel="00EE5037" w:rsidRDefault="00051ED9" w:rsidP="00051ED9">
            <w:pPr>
              <w:jc w:val="center"/>
              <w:rPr>
                <w:ins w:id="4793" w:author="ampika.am [2]" w:date="2020-05-12T16:38:00Z"/>
                <w:del w:id="479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95" w:author="ampika.am [2]" w:date="2020-05-12T16:39:00Z">
              <w:del w:id="4796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8</w:delText>
                </w:r>
              </w:del>
            </w:ins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FCD114" w14:textId="74CBA5C8" w:rsidR="00051ED9" w:rsidRPr="001B05B2" w:rsidDel="00EE5037" w:rsidRDefault="00051ED9" w:rsidP="00051ED9">
            <w:pPr>
              <w:jc w:val="center"/>
              <w:rPr>
                <w:ins w:id="4797" w:author="ampika.am [2]" w:date="2020-05-12T16:38:00Z"/>
                <w:del w:id="479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799" w:author="ampika.am [2]" w:date="2020-05-12T16:39:00Z">
              <w:del w:id="4800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114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29</w:delText>
                </w:r>
              </w:del>
            </w:ins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EDA895" w14:textId="0260ADE6" w:rsidR="00051ED9" w:rsidRPr="001B05B2" w:rsidDel="00EE5037" w:rsidRDefault="00051ED9" w:rsidP="00051ED9">
            <w:pPr>
              <w:rPr>
                <w:ins w:id="4801" w:author="ampika.am [2]" w:date="2020-05-12T16:38:00Z"/>
                <w:del w:id="480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803" w:author="ampika.am [2]" w:date="2020-05-12T16:39:00Z">
              <w:del w:id="4804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รองอธิการบดีฝ่ายวิชาการและประกันคุณภาพ</w:delText>
                </w:r>
              </w:del>
            </w:ins>
          </w:p>
        </w:tc>
      </w:tr>
      <w:tr w:rsidR="00B77FE8" w:rsidRPr="001B05B2" w:rsidDel="00EE5037" w14:paraId="216F5C6A" w14:textId="695232FF" w:rsidTr="00B77FE8">
        <w:trPr>
          <w:trHeight w:val="1125"/>
          <w:jc w:val="center"/>
          <w:ins w:id="4805" w:author="ampika.am [2]" w:date="2020-05-12T16:38:00Z"/>
          <w:del w:id="4806" w:author="ampika.am" w:date="2020-10-08T09:08:00Z"/>
        </w:trPr>
        <w:tc>
          <w:tcPr>
            <w:tcW w:w="2313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noWrap/>
          </w:tcPr>
          <w:p w14:paraId="38CAC65F" w14:textId="4978F802" w:rsidR="00B77FE8" w:rsidDel="00EE5037" w:rsidRDefault="00B77FE8" w:rsidP="00051ED9">
            <w:pPr>
              <w:rPr>
                <w:ins w:id="4807" w:author="ampika.am [2]" w:date="2020-05-13T11:59:00Z"/>
                <w:del w:id="4808" w:author="ampika.am" w:date="2020-10-08T09:08:00Z"/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</w:pPr>
          </w:p>
          <w:p w14:paraId="3764C23D" w14:textId="67D9E6C7" w:rsidR="00B77FE8" w:rsidRPr="00B77FE8" w:rsidDel="00EE5037" w:rsidRDefault="00B77FE8" w:rsidP="00051ED9">
            <w:pPr>
              <w:rPr>
                <w:ins w:id="4809" w:author="ampika.am [2]" w:date="2020-05-12T16:38:00Z"/>
                <w:del w:id="481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11" w:author="ampika.am [2]" w:date="2020-05-13T11:58:00Z">
                  <w:rPr>
                    <w:ins w:id="4812" w:author="ampika.am [2]" w:date="2020-05-12T16:38:00Z"/>
                    <w:del w:id="4813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4814" w:author="ampika.am [2]" w:date="2020-05-12T16:40:00Z">
              <w:del w:id="4815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cs/>
                    <w:rPrChange w:id="4816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  <w:cs/>
                      </w:rPr>
                    </w:rPrChange>
                  </w:rPr>
                  <w:delText>รวมด้านวิชาการและประกันคุณภาพการศึกษา</w:delText>
                </w:r>
              </w:del>
            </w:ins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7C705C" w14:textId="379C1207" w:rsidR="00B77FE8" w:rsidRPr="00B77FE8" w:rsidDel="00EE5037" w:rsidRDefault="00B77FE8" w:rsidP="00051ED9">
            <w:pPr>
              <w:jc w:val="center"/>
              <w:rPr>
                <w:ins w:id="4817" w:author="ampika.am [2]" w:date="2020-05-12T16:38:00Z"/>
                <w:del w:id="481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19" w:author="ampika.am [2]" w:date="2020-05-13T11:58:00Z">
                  <w:rPr>
                    <w:ins w:id="4820" w:author="ampika.am [2]" w:date="2020-05-12T16:38:00Z"/>
                    <w:del w:id="482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4822" w:author="ampika.am [2]" w:date="2020-05-12T16:40:00Z">
              <w:del w:id="482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rPrChange w:id="4824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</w:rPr>
                    </w:rPrChange>
                  </w:rPr>
                  <w:delText>5,900,000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cs/>
                    <w:rPrChange w:id="4825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  <w:cs/>
                      </w:rPr>
                    </w:rPrChange>
                  </w:rPr>
                  <w:delText>.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rPrChange w:id="4826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</w:rPr>
                    </w:rPrChange>
                  </w:rPr>
                  <w:delText>00</w:delText>
                </w:r>
              </w:del>
            </w:ins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EF36DD" w14:textId="24CE861B" w:rsidR="00B77FE8" w:rsidRPr="00B77FE8" w:rsidDel="00EE5037" w:rsidRDefault="00B77FE8" w:rsidP="00051ED9">
            <w:pPr>
              <w:jc w:val="center"/>
              <w:rPr>
                <w:ins w:id="4827" w:author="ampika.am [2]" w:date="2020-05-12T16:38:00Z"/>
                <w:del w:id="482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29" w:author="ampika.am [2]" w:date="2020-05-13T11:58:00Z">
                  <w:rPr>
                    <w:ins w:id="4830" w:author="ampika.am [2]" w:date="2020-05-12T16:38:00Z"/>
                    <w:del w:id="483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4832" w:author="ampika.am [2]" w:date="2020-05-12T16:40:00Z">
              <w:del w:id="483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rPrChange w:id="4834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</w:rPr>
                    </w:rPrChange>
                  </w:rPr>
                  <w:delText>930,615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cs/>
                    <w:rPrChange w:id="4835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  <w:cs/>
                      </w:rPr>
                    </w:rPrChange>
                  </w:rPr>
                  <w:delText>.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rPrChange w:id="4836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</w:rPr>
                    </w:rPrChange>
                  </w:rPr>
                  <w:delText>00</w:delText>
                </w:r>
              </w:del>
            </w:ins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189407" w14:textId="79A86E2C" w:rsidR="00B77FE8" w:rsidRPr="00B77FE8" w:rsidDel="00EE5037" w:rsidRDefault="00B77FE8" w:rsidP="00051ED9">
            <w:pPr>
              <w:jc w:val="center"/>
              <w:rPr>
                <w:ins w:id="4837" w:author="ampika.am [2]" w:date="2020-05-12T16:38:00Z"/>
                <w:del w:id="483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39" w:author="ampika.am [2]" w:date="2020-05-13T11:58:00Z">
                  <w:rPr>
                    <w:ins w:id="4840" w:author="ampika.am [2]" w:date="2020-05-12T16:38:00Z"/>
                    <w:del w:id="484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4842" w:author="ampika.am [2]" w:date="2020-05-12T16:40:00Z">
              <w:del w:id="484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rPrChange w:id="4844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</w:rPr>
                    </w:rPrChange>
                  </w:rPr>
                  <w:delText>4,969,385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cs/>
                    <w:rPrChange w:id="4845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  <w:cs/>
                      </w:rPr>
                    </w:rPrChange>
                  </w:rPr>
                  <w:delText>.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rPrChange w:id="4846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</w:rPr>
                    </w:rPrChange>
                  </w:rPr>
                  <w:delText>00</w:delText>
                </w:r>
              </w:del>
            </w:ins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39EEC" w14:textId="0C2FD410" w:rsidR="00B77FE8" w:rsidRPr="00B77FE8" w:rsidDel="00EE5037" w:rsidRDefault="00B77FE8" w:rsidP="00051ED9">
            <w:pPr>
              <w:jc w:val="center"/>
              <w:rPr>
                <w:ins w:id="4847" w:author="ampika.am [2]" w:date="2020-05-12T16:38:00Z"/>
                <w:del w:id="484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49" w:author="ampika.am [2]" w:date="2020-05-13T11:58:00Z">
                  <w:rPr>
                    <w:ins w:id="4850" w:author="ampika.am [2]" w:date="2020-05-12T16:38:00Z"/>
                    <w:del w:id="485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4852" w:author="ampika.am [2]" w:date="2020-05-12T16:40:00Z">
              <w:del w:id="485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rPrChange w:id="4854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</w:rPr>
                    </w:rPrChange>
                  </w:rPr>
                  <w:delText>20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cs/>
                    <w:rPrChange w:id="4855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  <w:cs/>
                      </w:rPr>
                    </w:rPrChange>
                  </w:rPr>
                  <w:delText>.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24"/>
                    <w:szCs w:val="24"/>
                    <w:rPrChange w:id="4856" w:author="ampika.am [2]" w:date="2020-05-13T11:58:00Z">
                      <w:rPr>
                        <w:rFonts w:ascii="TH Niramit AS" w:hAnsi="TH Niramit AS" w:cs="TH Niramit AS"/>
                        <w:color w:val="000000"/>
                        <w:sz w:val="24"/>
                        <w:szCs w:val="24"/>
                      </w:rPr>
                    </w:rPrChange>
                  </w:rPr>
                  <w:delText>97</w:delText>
                </w:r>
              </w:del>
            </w:ins>
          </w:p>
        </w:tc>
        <w:tc>
          <w:tcPr>
            <w:tcW w:w="3788" w:type="dxa"/>
            <w:gridSpan w:val="4"/>
            <w:shd w:val="clear" w:color="auto" w:fill="FFFFFF" w:themeFill="background1"/>
            <w:noWrap/>
          </w:tcPr>
          <w:p w14:paraId="3FEF1F53" w14:textId="21E72396" w:rsidR="00B77FE8" w:rsidRPr="00B77FE8" w:rsidDel="00EE5037" w:rsidRDefault="00B77FE8" w:rsidP="00051ED9">
            <w:pPr>
              <w:jc w:val="center"/>
              <w:rPr>
                <w:ins w:id="4857" w:author="ampika.am [2]" w:date="2020-05-12T16:40:00Z"/>
                <w:del w:id="485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59" w:author="ampika.am [2]" w:date="2020-05-13T11:58:00Z">
                  <w:rPr>
                    <w:ins w:id="4860" w:author="ampika.am [2]" w:date="2020-05-12T16:40:00Z"/>
                    <w:del w:id="486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</w:p>
          <w:p w14:paraId="506A470A" w14:textId="3B4CE6B1" w:rsidR="00B77FE8" w:rsidRPr="00B77FE8" w:rsidDel="00EE5037" w:rsidRDefault="00B77FE8">
            <w:pPr>
              <w:jc w:val="center"/>
              <w:rPr>
                <w:ins w:id="4862" w:author="ampika.am [2]" w:date="2020-05-13T11:58:00Z"/>
                <w:del w:id="486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64" w:author="ampika.am [2]" w:date="2020-05-13T11:58:00Z">
                  <w:rPr>
                    <w:ins w:id="4865" w:author="ampika.am [2]" w:date="2020-05-13T11:58:00Z"/>
                    <w:del w:id="4866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</w:p>
          <w:p w14:paraId="5CDD0E49" w14:textId="3F9AEF14" w:rsidR="00B77FE8" w:rsidRPr="00B77FE8" w:rsidDel="00EE5037" w:rsidRDefault="00B77FE8">
            <w:pPr>
              <w:jc w:val="center"/>
              <w:rPr>
                <w:ins w:id="4867" w:author="ampika.am [2]" w:date="2020-05-12T16:38:00Z"/>
                <w:del w:id="486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69" w:author="ampika.am [2]" w:date="2020-05-13T11:58:00Z">
                  <w:rPr>
                    <w:ins w:id="4870" w:author="ampika.am [2]" w:date="2020-05-12T16:38:00Z"/>
                    <w:del w:id="487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4872" w:author="ampika.am [2]" w:date="2020-05-12T16:40:00Z">
              <w:del w:id="487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4874" w:author="ampika.am [2]" w:date="2020-05-13T11:58:00Z">
                      <w:rPr>
                        <w:rFonts w:ascii="TH Niramit AS" w:hAnsi="TH Niramit AS" w:cs="TH Niramit AS"/>
                        <w:sz w:val="24"/>
                        <w:szCs w:val="24"/>
                        <w:cs/>
                      </w:rPr>
                    </w:rPrChange>
                  </w:rPr>
                  <w:delText>ผลรวมความก้าวหน้า</w:delText>
                </w:r>
              </w:del>
            </w:ins>
          </w:p>
        </w:tc>
        <w:tc>
          <w:tcPr>
            <w:tcW w:w="964" w:type="dxa"/>
            <w:shd w:val="clear" w:color="auto" w:fill="FFFFFF" w:themeFill="background1"/>
            <w:noWrap/>
          </w:tcPr>
          <w:p w14:paraId="1A1F0EBB" w14:textId="6DAE5EA7" w:rsidR="00B77FE8" w:rsidRPr="00B77FE8" w:rsidDel="00EE5037" w:rsidRDefault="00B77FE8">
            <w:pPr>
              <w:rPr>
                <w:ins w:id="4875" w:author="ampika.am [2]" w:date="2020-05-13T11:56:00Z"/>
                <w:del w:id="487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77" w:author="ampika.am [2]" w:date="2020-05-13T11:58:00Z">
                  <w:rPr>
                    <w:ins w:id="4878" w:author="ampika.am [2]" w:date="2020-05-13T11:56:00Z"/>
                    <w:del w:id="4879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4880" w:author="ampika.am [2]" w:date="2020-05-12T16:41:00Z">
                <w:pPr>
                  <w:jc w:val="center"/>
                </w:pPr>
              </w:pPrChange>
            </w:pPr>
            <w:ins w:id="4881" w:author="ampika.am [2]" w:date="2020-05-13T11:56:00Z">
              <w:del w:id="4882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4883" w:author="ampika.am [2]" w:date="2020-05-13T11:58:00Z">
                      <w:rPr>
                        <w:rFonts w:ascii="TH Niramit AS" w:hAnsi="TH Niramit AS" w:cs="TH Niramit AS"/>
                        <w:sz w:val="24"/>
                        <w:szCs w:val="24"/>
                        <w:cs/>
                      </w:rPr>
                    </w:rPrChange>
                  </w:rPr>
                  <w:delText xml:space="preserve">   </w:delText>
                </w:r>
              </w:del>
            </w:ins>
          </w:p>
          <w:p w14:paraId="03BED5B4" w14:textId="14142818" w:rsidR="00B77FE8" w:rsidRPr="00B77FE8" w:rsidDel="00EE5037" w:rsidRDefault="00B77FE8">
            <w:pPr>
              <w:rPr>
                <w:ins w:id="4884" w:author="ampika.am [2]" w:date="2020-05-13T11:58:00Z"/>
                <w:del w:id="488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86" w:author="ampika.am [2]" w:date="2020-05-13T11:58:00Z">
                  <w:rPr>
                    <w:ins w:id="4887" w:author="ampika.am [2]" w:date="2020-05-13T11:58:00Z"/>
                    <w:del w:id="4888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4889" w:author="ampika.am [2]" w:date="2020-05-12T16:41:00Z">
                <w:pPr>
                  <w:jc w:val="center"/>
                </w:pPr>
              </w:pPrChange>
            </w:pPr>
            <w:ins w:id="4890" w:author="ampika.am [2]" w:date="2020-05-13T11:57:00Z">
              <w:del w:id="4891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4892" w:author="ampika.am [2]" w:date="2020-05-13T11:58:00Z">
                      <w:rPr>
                        <w:rFonts w:ascii="TH Niramit AS" w:hAnsi="TH Niramit AS" w:cs="TH Niramit AS"/>
                        <w:sz w:val="24"/>
                        <w:szCs w:val="24"/>
                        <w:cs/>
                      </w:rPr>
                    </w:rPrChange>
                  </w:rPr>
                  <w:delText xml:space="preserve">   </w:delText>
                </w:r>
              </w:del>
            </w:ins>
          </w:p>
          <w:p w14:paraId="53918CEA" w14:textId="4F5110E8" w:rsidR="00B77FE8" w:rsidRPr="00B77FE8" w:rsidDel="00EE5037" w:rsidRDefault="00B77FE8">
            <w:pPr>
              <w:rPr>
                <w:ins w:id="4893" w:author="ampika.am [2]" w:date="2020-05-12T16:38:00Z"/>
                <w:del w:id="489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4895" w:author="ampika.am [2]" w:date="2020-05-13T11:58:00Z">
                  <w:rPr>
                    <w:ins w:id="4896" w:author="ampika.am [2]" w:date="2020-05-12T16:38:00Z"/>
                    <w:del w:id="4897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4898" w:author="ampika.am [2]" w:date="2020-05-12T16:41:00Z">
                <w:pPr>
                  <w:jc w:val="center"/>
                </w:pPr>
              </w:pPrChange>
            </w:pPr>
            <w:ins w:id="4899" w:author="ampika.am [2]" w:date="2020-05-13T11:58:00Z">
              <w:del w:id="4900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4901" w:author="ampika.am [2]" w:date="2020-05-13T11:58:00Z">
                      <w:rPr>
                        <w:rFonts w:ascii="TH Niramit AS" w:hAnsi="TH Niramit AS" w:cs="TH Niramit AS"/>
                        <w:sz w:val="24"/>
                        <w:szCs w:val="24"/>
                        <w:cs/>
                      </w:rPr>
                    </w:rPrChange>
                  </w:rPr>
                  <w:delText xml:space="preserve">   </w:delText>
                </w:r>
              </w:del>
            </w:ins>
            <w:ins w:id="4902" w:author="ampika.am [2]" w:date="2020-05-12T16:40:00Z">
              <w:del w:id="490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4904" w:author="ampika.am [2]" w:date="2020-05-13T11:58:00Z">
                      <w:rPr>
                        <w:rFonts w:ascii="TH Niramit AS" w:hAnsi="TH Niramit AS" w:cs="TH Niramit AS"/>
                        <w:sz w:val="24"/>
                        <w:szCs w:val="24"/>
                        <w:cs/>
                      </w:rPr>
                    </w:rPrChange>
                  </w:rPr>
                  <w:delText>63.88</w:delText>
                </w:r>
              </w:del>
            </w:ins>
          </w:p>
        </w:tc>
        <w:tc>
          <w:tcPr>
            <w:tcW w:w="1092" w:type="dxa"/>
            <w:shd w:val="clear" w:color="auto" w:fill="FFFFFF" w:themeFill="background1"/>
          </w:tcPr>
          <w:p w14:paraId="11D7DE14" w14:textId="1D052467" w:rsidR="00B77FE8" w:rsidRPr="001B05B2" w:rsidDel="00EE5037" w:rsidRDefault="00B77FE8" w:rsidP="00051ED9">
            <w:pPr>
              <w:rPr>
                <w:ins w:id="4905" w:author="ampika.am [2]" w:date="2020-05-12T16:38:00Z"/>
                <w:del w:id="490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4907" w:author="ampika.am [2]" w:date="2020-05-13T11:58:00Z">
              <w:del w:id="4908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รองอธิการบดีฝ่ายวิชาการและประกันคุณภาพ</w:delText>
                </w:r>
              </w:del>
            </w:ins>
          </w:p>
        </w:tc>
      </w:tr>
    </w:tbl>
    <w:p w14:paraId="463F7210" w14:textId="117B4797" w:rsidR="00051ED9" w:rsidRPr="00051ED9" w:rsidDel="00EE5037" w:rsidRDefault="00051ED9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4909" w:author="ampika.am [2]" w:date="2020-05-12T16:36:00Z"/>
          <w:del w:id="4910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7D8C8ADC" w14:textId="4176355C" w:rsidR="00051ED9" w:rsidDel="00EE5037" w:rsidRDefault="00051ED9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4911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tbl>
      <w:tblPr>
        <w:tblStyle w:val="TableGrid"/>
        <w:tblW w:w="12330" w:type="dxa"/>
        <w:jc w:val="center"/>
        <w:tblLook w:val="04A0" w:firstRow="1" w:lastRow="0" w:firstColumn="1" w:lastColumn="0" w:noHBand="0" w:noVBand="1"/>
        <w:tblPrChange w:id="4912" w:author="ampika.am [2]" w:date="2020-05-12T16:36:00Z">
          <w:tblPr>
            <w:tblStyle w:val="TableGrid"/>
            <w:tblW w:w="13155" w:type="dxa"/>
            <w:jc w:val="center"/>
            <w:tblLook w:val="04A0" w:firstRow="1" w:lastRow="0" w:firstColumn="1" w:lastColumn="0" w:noHBand="0" w:noVBand="1"/>
          </w:tblPr>
        </w:tblPrChange>
      </w:tblPr>
      <w:tblGrid>
        <w:gridCol w:w="726"/>
        <w:gridCol w:w="1243"/>
        <w:gridCol w:w="1181"/>
        <w:gridCol w:w="1317"/>
        <w:gridCol w:w="1323"/>
        <w:gridCol w:w="761"/>
        <w:gridCol w:w="910"/>
        <w:gridCol w:w="1069"/>
        <w:gridCol w:w="819"/>
        <w:gridCol w:w="930"/>
        <w:gridCol w:w="964"/>
        <w:gridCol w:w="1087"/>
        <w:tblGridChange w:id="4913">
          <w:tblGrid>
            <w:gridCol w:w="726"/>
            <w:gridCol w:w="1243"/>
            <w:gridCol w:w="1181"/>
            <w:gridCol w:w="1317"/>
            <w:gridCol w:w="1323"/>
            <w:gridCol w:w="761"/>
            <w:gridCol w:w="910"/>
            <w:gridCol w:w="1069"/>
            <w:gridCol w:w="819"/>
            <w:gridCol w:w="930"/>
            <w:gridCol w:w="964"/>
            <w:gridCol w:w="1087"/>
          </w:tblGrid>
        </w:tblGridChange>
      </w:tblGrid>
      <w:tr w:rsidR="00051ED9" w:rsidRPr="001B05B2" w:rsidDel="00EE5037" w14:paraId="276FA031" w14:textId="35C5DDAF" w:rsidTr="00051ED9">
        <w:trPr>
          <w:trHeight w:val="1500"/>
          <w:jc w:val="center"/>
          <w:del w:id="4914" w:author="ampika.am" w:date="2020-10-08T09:08:00Z"/>
          <w:trPrChange w:id="4915" w:author="ampika.am [2]" w:date="2020-05-12T16:36:00Z">
            <w:trPr>
              <w:wAfter w:w="6" w:type="dxa"/>
              <w:trHeight w:val="1500"/>
              <w:jc w:val="center"/>
            </w:trPr>
          </w:trPrChange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4916" w:author="ampika.am [2]" w:date="2020-05-12T16:36:00Z">
              <w:tcPr>
                <w:tcW w:w="7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6D6579DE" w14:textId="1EFD8378" w:rsidR="00051ED9" w:rsidRPr="001B05B2" w:rsidDel="00EE5037" w:rsidRDefault="00051ED9" w:rsidP="00F260B7">
            <w:pPr>
              <w:jc w:val="center"/>
              <w:rPr>
                <w:del w:id="4917" w:author="ampika.am" w:date="2020-10-08T09:08:00Z"/>
                <w:moveFrom w:id="4918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RangeStart w:id="4919" w:author="ampika.am [2]" w:date="2020-05-12T16:38:00Z" w:name="move40193921"/>
            <w:moveFrom w:id="4920" w:author="ampika.am [2]" w:date="2020-05-12T16:38:00Z">
              <w:del w:id="4921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1</w:delText>
                </w:r>
              </w:del>
            </w:moveFrom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4922" w:author="ampika.am [2]" w:date="2020-05-12T16:36:00Z">
              <w:tcPr>
                <w:tcW w:w="124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90135E1" w14:textId="6A20E4E6" w:rsidR="00051ED9" w:rsidRPr="001B05B2" w:rsidDel="00EE5037" w:rsidRDefault="00051ED9" w:rsidP="00F260B7">
            <w:pPr>
              <w:rPr>
                <w:del w:id="4923" w:author="ampika.am" w:date="2020-10-08T09:08:00Z"/>
                <w:moveFrom w:id="4924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25" w:author="ampika.am [2]" w:date="2020-05-12T16:38:00Z">
              <w:del w:id="4926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จำนวน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 xml:space="preserve"> Module 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 xml:space="preserve">ที่สร้างแนวคิดการเป็นผู้ประกอบการ และนักนวัตกรอย่างเข้มข้น </w:delText>
                </w:r>
              </w:del>
            </w:moveFrom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27" w:author="ampika.am [2]" w:date="2020-05-12T16:36:00Z">
              <w:tcPr>
                <w:tcW w:w="118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E7CD8DE" w14:textId="14203E3F" w:rsidR="00051ED9" w:rsidRPr="001B05B2" w:rsidDel="00EE5037" w:rsidRDefault="00051ED9" w:rsidP="00F260B7">
            <w:pPr>
              <w:jc w:val="center"/>
              <w:rPr>
                <w:del w:id="4928" w:author="ampika.am" w:date="2020-10-08T09:08:00Z"/>
                <w:moveFrom w:id="492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30" w:author="ampika.am [2]" w:date="2020-05-12T16:38:00Z">
              <w:del w:id="4931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210,000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32" w:author="ampika.am [2]" w:date="2020-05-12T16:36:00Z">
              <w:tcPr>
                <w:tcW w:w="13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698BE93" w14:textId="62B9838B" w:rsidR="00051ED9" w:rsidRPr="001B05B2" w:rsidDel="00EE5037" w:rsidRDefault="00051ED9" w:rsidP="00F260B7">
            <w:pPr>
              <w:jc w:val="center"/>
              <w:rPr>
                <w:del w:id="4933" w:author="ampika.am" w:date="2020-10-08T09:08:00Z"/>
                <w:moveFrom w:id="4934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35" w:author="ampika.am [2]" w:date="2020-05-12T16:38:00Z">
              <w:del w:id="4936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20,000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37" w:author="ampika.am [2]" w:date="2020-05-12T16:36:00Z">
              <w:tcPr>
                <w:tcW w:w="132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CD3E60A" w14:textId="2A10BE93" w:rsidR="00051ED9" w:rsidRPr="001B05B2" w:rsidDel="00EE5037" w:rsidRDefault="00051ED9" w:rsidP="00F260B7">
            <w:pPr>
              <w:jc w:val="center"/>
              <w:rPr>
                <w:del w:id="4938" w:author="ampika.am" w:date="2020-10-08T09:08:00Z"/>
                <w:moveFrom w:id="493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40" w:author="ampika.am [2]" w:date="2020-05-12T16:38:00Z">
              <w:del w:id="4941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190,000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42" w:author="ampika.am [2]" w:date="2020-05-12T16:36:00Z">
              <w:tcPr>
                <w:tcW w:w="76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82D0944" w14:textId="6E4D2EFB" w:rsidR="00051ED9" w:rsidRPr="001B05B2" w:rsidDel="00EE5037" w:rsidRDefault="00051ED9" w:rsidP="00F260B7">
            <w:pPr>
              <w:jc w:val="center"/>
              <w:rPr>
                <w:del w:id="4943" w:author="ampika.am" w:date="2020-10-08T09:08:00Z"/>
                <w:moveFrom w:id="4944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45" w:author="ampika.am [2]" w:date="2020-05-12T16:38:00Z">
              <w:del w:id="4946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9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52</w:delText>
                </w:r>
              </w:del>
            </w:moveFrom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47" w:author="ampika.am [2]" w:date="2020-05-12T16:36:00Z">
              <w:tcPr>
                <w:tcW w:w="91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2C94475" w14:textId="630EE02B" w:rsidR="00051ED9" w:rsidRPr="001B05B2" w:rsidDel="00EE5037" w:rsidRDefault="00051ED9" w:rsidP="00F260B7">
            <w:pPr>
              <w:jc w:val="center"/>
              <w:rPr>
                <w:del w:id="4948" w:author="ampika.am" w:date="2020-10-08T09:08:00Z"/>
                <w:moveFrom w:id="494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50" w:author="ampika.am [2]" w:date="2020-05-12T16:38:00Z">
              <w:del w:id="4951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3</w:delText>
                </w:r>
              </w:del>
            </w:moveFrom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52" w:author="ampika.am [2]" w:date="2020-05-12T16:36:00Z">
              <w:tcPr>
                <w:tcW w:w="106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E53EC4F" w14:textId="311136E0" w:rsidR="00051ED9" w:rsidRPr="001B05B2" w:rsidDel="00EE5037" w:rsidRDefault="00051ED9" w:rsidP="00F260B7">
            <w:pPr>
              <w:jc w:val="center"/>
              <w:rPr>
                <w:del w:id="4953" w:author="ampika.am" w:date="2020-10-08T09:08:00Z"/>
                <w:moveFrom w:id="4954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55" w:author="ampika.am [2]" w:date="2020-05-12T16:38:00Z">
              <w:del w:id="4956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4</w:delText>
                </w:r>
              </w:del>
            </w:moveFrom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57" w:author="ampika.am [2]" w:date="2020-05-12T16:36:00Z">
              <w:tcPr>
                <w:tcW w:w="81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49D6832" w14:textId="6301C27D" w:rsidR="00051ED9" w:rsidRPr="001B05B2" w:rsidDel="00EE5037" w:rsidRDefault="00051ED9" w:rsidP="00F260B7">
            <w:pPr>
              <w:jc w:val="center"/>
              <w:rPr>
                <w:del w:id="4958" w:author="ampika.am" w:date="2020-10-08T09:08:00Z"/>
                <w:moveFrom w:id="495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60" w:author="ampika.am [2]" w:date="2020-05-12T16:38:00Z">
              <w:del w:id="4961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Module</w:delText>
                </w:r>
              </w:del>
            </w:moveFrom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4962" w:author="ampika.am [2]" w:date="2020-05-12T16:36:00Z">
              <w:tcPr>
                <w:tcW w:w="9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5B3034F" w14:textId="09903A37" w:rsidR="00051ED9" w:rsidRPr="001B05B2" w:rsidDel="00EE5037" w:rsidRDefault="00051ED9" w:rsidP="00F260B7">
            <w:pPr>
              <w:jc w:val="center"/>
              <w:rPr>
                <w:del w:id="4963" w:author="ampika.am" w:date="2020-10-08T09:08:00Z"/>
                <w:moveFrom w:id="4964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65" w:author="ampika.am [2]" w:date="2020-05-12T16:38:00Z">
              <w:del w:id="4966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อยู่ในระหว่างดำเนินการ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 xml:space="preserve"> 4 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โมดูล</w:delText>
                </w:r>
              </w:del>
            </w:moveFrom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4967" w:author="ampika.am [2]" w:date="2020-05-12T16:36:00Z">
              <w:tcPr>
                <w:tcW w:w="96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</w:tcPrChange>
          </w:tcPr>
          <w:p w14:paraId="187FFE8A" w14:textId="223469D4" w:rsidR="00051ED9" w:rsidRPr="001B05B2" w:rsidDel="00EE5037" w:rsidRDefault="00051ED9" w:rsidP="00F260B7">
            <w:pPr>
              <w:jc w:val="center"/>
              <w:rPr>
                <w:del w:id="4968" w:author="ampika.am" w:date="2020-10-08T09:08:00Z"/>
                <w:moveFrom w:id="4969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70" w:author="ampika.am [2]" w:date="2020-05-12T16:38:00Z">
              <w:del w:id="4971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60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  <w:tcPrChange w:id="4972" w:author="ampika.am [2]" w:date="2020-05-12T16:36:00Z">
              <w:tcPr>
                <w:tcW w:w="108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hideMark/>
              </w:tcPr>
            </w:tcPrChange>
          </w:tcPr>
          <w:p w14:paraId="0154A5F7" w14:textId="791BACEC" w:rsidR="00051ED9" w:rsidRPr="001B05B2" w:rsidDel="00EE5037" w:rsidRDefault="00051ED9" w:rsidP="00F260B7">
            <w:pPr>
              <w:rPr>
                <w:del w:id="4973" w:author="ampika.am" w:date="2020-10-08T09:08:00Z"/>
                <w:moveFrom w:id="4974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75" w:author="ampika.am [2]" w:date="2020-05-12T16:38:00Z">
              <w:del w:id="4976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รองอธิการบดีฝ่ายวิชาการและประกันคุณภาพ</w:delText>
                </w:r>
              </w:del>
            </w:moveFrom>
          </w:p>
        </w:tc>
      </w:tr>
      <w:tr w:rsidR="00051ED9" w:rsidRPr="001B05B2" w:rsidDel="00EE5037" w14:paraId="06FE4D9B" w14:textId="3A6E06F8" w:rsidTr="00051ED9">
        <w:trPr>
          <w:trHeight w:val="1125"/>
          <w:jc w:val="center"/>
          <w:del w:id="4977" w:author="ampika.am" w:date="2020-10-08T09:08:00Z"/>
          <w:trPrChange w:id="4978" w:author="ampika.am [2]" w:date="2020-05-12T16:36:00Z">
            <w:trPr>
              <w:wAfter w:w="6" w:type="dxa"/>
              <w:trHeight w:val="1125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4979" w:author="ampika.am [2]" w:date="2020-05-12T16:36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06138C5" w14:textId="73E668B6" w:rsidR="00051ED9" w:rsidRPr="001B05B2" w:rsidDel="00EE5037" w:rsidRDefault="00051ED9" w:rsidP="00F260B7">
            <w:pPr>
              <w:jc w:val="center"/>
              <w:rPr>
                <w:del w:id="4980" w:author="ampika.am" w:date="2020-10-08T09:08:00Z"/>
                <w:moveFrom w:id="498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82" w:author="ampika.am [2]" w:date="2020-05-12T16:38:00Z">
              <w:del w:id="4983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1</w:delText>
                </w:r>
              </w:del>
            </w:moveFrom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4984" w:author="ampika.am [2]" w:date="2020-05-12T16:36:00Z">
              <w:tcPr>
                <w:tcW w:w="12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CCB88B0" w14:textId="2641434B" w:rsidR="00051ED9" w:rsidRPr="001B05B2" w:rsidDel="00EE5037" w:rsidRDefault="00051ED9" w:rsidP="00F260B7">
            <w:pPr>
              <w:rPr>
                <w:del w:id="4985" w:author="ampika.am" w:date="2020-10-08T09:08:00Z"/>
                <w:moveFrom w:id="4986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87" w:author="ampika.am [2]" w:date="2020-05-12T16:38:00Z">
              <w:del w:id="4988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 xml:space="preserve">จำนวนหลักสูตรที่นิสิตได้รับการพัฒนาสู่การเป็นผู้ประกอบการ และนักนวัตกรอย่างเข้มข้น </w:delText>
                </w:r>
              </w:del>
            </w:moveFrom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89" w:author="ampika.am [2]" w:date="2020-05-12T16:36:00Z">
              <w:tcPr>
                <w:tcW w:w="11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747A318" w14:textId="03E22976" w:rsidR="00051ED9" w:rsidRPr="001B05B2" w:rsidDel="00EE5037" w:rsidRDefault="00051ED9" w:rsidP="00F260B7">
            <w:pPr>
              <w:jc w:val="center"/>
              <w:rPr>
                <w:del w:id="4990" w:author="ampika.am" w:date="2020-10-08T09:08:00Z"/>
                <w:moveFrom w:id="499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92" w:author="ampika.am [2]" w:date="2020-05-12T16:38:00Z">
              <w:del w:id="4993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200,000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94" w:author="ampika.am [2]" w:date="2020-05-12T16:36:00Z">
              <w:tcPr>
                <w:tcW w:w="13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2487D17" w14:textId="2F8789AB" w:rsidR="00051ED9" w:rsidRPr="001B05B2" w:rsidDel="00EE5037" w:rsidRDefault="00051ED9" w:rsidP="00F260B7">
            <w:pPr>
              <w:jc w:val="center"/>
              <w:rPr>
                <w:del w:id="4995" w:author="ampika.am" w:date="2020-10-08T09:08:00Z"/>
                <w:moveFrom w:id="4996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4997" w:author="ampika.am [2]" w:date="2020-05-12T16:38:00Z">
              <w:del w:id="4998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4999" w:author="ampika.am [2]" w:date="2020-05-12T16:36:00Z">
              <w:tcPr>
                <w:tcW w:w="132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1F3A161" w14:textId="63457EE2" w:rsidR="00051ED9" w:rsidRPr="001B05B2" w:rsidDel="00EE5037" w:rsidRDefault="00051ED9" w:rsidP="00F260B7">
            <w:pPr>
              <w:jc w:val="center"/>
              <w:rPr>
                <w:del w:id="5000" w:author="ampika.am" w:date="2020-10-08T09:08:00Z"/>
                <w:moveFrom w:id="500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02" w:author="ampika.am [2]" w:date="2020-05-12T16:38:00Z">
              <w:del w:id="5003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200,000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04" w:author="ampika.am [2]" w:date="2020-05-12T16:36:00Z">
              <w:tcPr>
                <w:tcW w:w="76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A82C30C" w14:textId="2530C2C9" w:rsidR="00051ED9" w:rsidRPr="001B05B2" w:rsidDel="00EE5037" w:rsidRDefault="00051ED9" w:rsidP="00F260B7">
            <w:pPr>
              <w:jc w:val="center"/>
              <w:rPr>
                <w:del w:id="5005" w:author="ampika.am" w:date="2020-10-08T09:08:00Z"/>
                <w:moveFrom w:id="5006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07" w:author="ampika.am [2]" w:date="2020-05-12T16:38:00Z">
              <w:del w:id="5008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09" w:author="ampika.am [2]" w:date="2020-05-12T16:36:00Z">
              <w:tcPr>
                <w:tcW w:w="9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581530E" w14:textId="456DB508" w:rsidR="00051ED9" w:rsidRPr="001B05B2" w:rsidDel="00EE5037" w:rsidRDefault="00051ED9" w:rsidP="00F260B7">
            <w:pPr>
              <w:jc w:val="center"/>
              <w:rPr>
                <w:del w:id="5010" w:author="ampika.am" w:date="2020-10-08T09:08:00Z"/>
                <w:moveFrom w:id="501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12" w:author="ampika.am [2]" w:date="2020-05-12T16:38:00Z">
              <w:del w:id="5013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7</w:delText>
                </w:r>
              </w:del>
            </w:moveFrom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14" w:author="ampika.am [2]" w:date="2020-05-12T16:36:00Z">
              <w:tcPr>
                <w:tcW w:w="106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D5BF7F1" w14:textId="13C9D34D" w:rsidR="00051ED9" w:rsidRPr="001B05B2" w:rsidDel="00EE5037" w:rsidRDefault="00051ED9" w:rsidP="00F260B7">
            <w:pPr>
              <w:jc w:val="center"/>
              <w:rPr>
                <w:del w:id="5015" w:author="ampika.am" w:date="2020-10-08T09:08:00Z"/>
                <w:moveFrom w:id="5016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17" w:author="ampika.am [2]" w:date="2020-05-12T16:38:00Z">
              <w:del w:id="5018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9</w:delText>
                </w:r>
              </w:del>
            </w:moveFrom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19" w:author="ampika.am [2]" w:date="2020-05-12T16:36:00Z">
              <w:tcPr>
                <w:tcW w:w="81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C43D56A" w14:textId="03B09C06" w:rsidR="00051ED9" w:rsidRPr="001B05B2" w:rsidDel="00EE5037" w:rsidRDefault="00051ED9" w:rsidP="00F260B7">
            <w:pPr>
              <w:jc w:val="center"/>
              <w:rPr>
                <w:del w:id="5020" w:author="ampika.am" w:date="2020-10-08T09:08:00Z"/>
                <w:moveFrom w:id="502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22" w:author="ampika.am [2]" w:date="2020-05-12T16:38:00Z">
              <w:del w:id="5023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หลักสูตร</w:delText>
                </w:r>
              </w:del>
            </w:moveFrom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024" w:author="ampika.am [2]" w:date="2020-05-12T16:36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15F4BA7" w14:textId="2103E18B" w:rsidR="00051ED9" w:rsidRPr="001B05B2" w:rsidDel="00EE5037" w:rsidRDefault="00051ED9" w:rsidP="00F260B7">
            <w:pPr>
              <w:jc w:val="center"/>
              <w:rPr>
                <w:del w:id="5025" w:author="ampika.am" w:date="2020-10-08T09:08:00Z"/>
                <w:moveFrom w:id="5026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27" w:author="ampika.am [2]" w:date="2020-05-12T16:38:00Z">
              <w:del w:id="5028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อยู่ในระหว่างดำเนินการ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 xml:space="preserve"> 9 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หลักสูตร</w:delText>
                </w:r>
              </w:del>
            </w:moveFrom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5029" w:author="ampika.am [2]" w:date="2020-05-12T16:36:00Z">
              <w:tcPr>
                <w:tcW w:w="96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</w:tcPrChange>
          </w:tcPr>
          <w:p w14:paraId="4A92CD0E" w14:textId="7DC1B4CB" w:rsidR="00051ED9" w:rsidRPr="001B05B2" w:rsidDel="00EE5037" w:rsidRDefault="00051ED9" w:rsidP="00F260B7">
            <w:pPr>
              <w:jc w:val="center"/>
              <w:rPr>
                <w:del w:id="5030" w:author="ampika.am" w:date="2020-10-08T09:08:00Z"/>
                <w:moveFrom w:id="5031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32" w:author="ampika.am [2]" w:date="2020-05-12T16:38:00Z">
              <w:del w:id="5033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60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  <w:tcPrChange w:id="5034" w:author="ampika.am [2]" w:date="2020-05-12T16:36:00Z">
              <w:tcPr>
                <w:tcW w:w="108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hideMark/>
              </w:tcPr>
            </w:tcPrChange>
          </w:tcPr>
          <w:p w14:paraId="7CD15D89" w14:textId="74A0085E" w:rsidR="00051ED9" w:rsidRPr="001B05B2" w:rsidDel="00EE5037" w:rsidRDefault="00051ED9" w:rsidP="00F260B7">
            <w:pPr>
              <w:rPr>
                <w:del w:id="5035" w:author="ampika.am" w:date="2020-10-08T09:08:00Z"/>
                <w:moveFrom w:id="5036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37" w:author="ampika.am [2]" w:date="2020-05-12T16:38:00Z">
              <w:del w:id="5038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รองอธิการบดีฝ่ายวิชาการและประกันคุณภาพ</w:delText>
                </w:r>
              </w:del>
            </w:moveFrom>
          </w:p>
        </w:tc>
      </w:tr>
      <w:tr w:rsidR="00051ED9" w:rsidRPr="001B05B2" w:rsidDel="00EE5037" w14:paraId="468A9AD3" w14:textId="64725FF2" w:rsidTr="00051ED9">
        <w:trPr>
          <w:trHeight w:val="1125"/>
          <w:jc w:val="center"/>
          <w:del w:id="5039" w:author="ampika.am" w:date="2020-10-08T09:08:00Z"/>
          <w:trPrChange w:id="5040" w:author="ampika.am [2]" w:date="2020-05-12T16:36:00Z">
            <w:trPr>
              <w:wAfter w:w="6" w:type="dxa"/>
              <w:trHeight w:val="1125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5041" w:author="ampika.am [2]" w:date="2020-05-12T16:36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64F3D819" w14:textId="7BC704B4" w:rsidR="00051ED9" w:rsidRPr="001B05B2" w:rsidDel="00EE5037" w:rsidRDefault="00051ED9" w:rsidP="00F260B7">
            <w:pPr>
              <w:jc w:val="center"/>
              <w:rPr>
                <w:del w:id="5042" w:author="ampika.am" w:date="2020-10-08T09:08:00Z"/>
                <w:moveFrom w:id="504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44" w:author="ampika.am [2]" w:date="2020-05-12T16:38:00Z">
              <w:del w:id="5045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1</w:delText>
                </w:r>
              </w:del>
            </w:moveFrom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046" w:author="ampika.am [2]" w:date="2020-05-12T16:36:00Z">
              <w:tcPr>
                <w:tcW w:w="124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9B61809" w14:textId="7E908C16" w:rsidR="00051ED9" w:rsidRPr="001B05B2" w:rsidDel="00EE5037" w:rsidRDefault="00051ED9" w:rsidP="00F260B7">
            <w:pPr>
              <w:rPr>
                <w:del w:id="5047" w:author="ampika.am" w:date="2020-10-08T09:08:00Z"/>
                <w:moveFrom w:id="5048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49" w:author="ampika.am [2]" w:date="2020-05-12T16:38:00Z">
              <w:del w:id="5050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จำนวนสื่ออิเล็คทรอนิกส์</w:delText>
                </w:r>
              </w:del>
            </w:moveFrom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51" w:author="ampika.am [2]" w:date="2020-05-12T16:36:00Z">
              <w:tcPr>
                <w:tcW w:w="11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9C5131E" w14:textId="5D9916FD" w:rsidR="00051ED9" w:rsidRPr="001B05B2" w:rsidDel="00EE5037" w:rsidRDefault="00051ED9" w:rsidP="00F260B7">
            <w:pPr>
              <w:jc w:val="center"/>
              <w:rPr>
                <w:del w:id="5052" w:author="ampika.am" w:date="2020-10-08T09:08:00Z"/>
                <w:moveFrom w:id="505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54" w:author="ampika.am [2]" w:date="2020-05-12T16:38:00Z">
              <w:del w:id="5055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2,150,000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56" w:author="ampika.am [2]" w:date="2020-05-12T16:36:00Z">
              <w:tcPr>
                <w:tcW w:w="13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87B5DDB" w14:textId="4AB7A5CF" w:rsidR="00051ED9" w:rsidRPr="001B05B2" w:rsidDel="00EE5037" w:rsidRDefault="00051ED9" w:rsidP="00F260B7">
            <w:pPr>
              <w:jc w:val="center"/>
              <w:rPr>
                <w:del w:id="5057" w:author="ampika.am" w:date="2020-10-08T09:08:00Z"/>
                <w:moveFrom w:id="5058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59" w:author="ampika.am [2]" w:date="2020-05-12T16:38:00Z">
              <w:del w:id="5060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57,500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61" w:author="ampika.am [2]" w:date="2020-05-12T16:36:00Z">
              <w:tcPr>
                <w:tcW w:w="132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FCC9358" w14:textId="2E28F610" w:rsidR="00051ED9" w:rsidRPr="001B05B2" w:rsidDel="00EE5037" w:rsidRDefault="00051ED9" w:rsidP="00F260B7">
            <w:pPr>
              <w:jc w:val="center"/>
              <w:rPr>
                <w:del w:id="5062" w:author="ampika.am" w:date="2020-10-08T09:08:00Z"/>
                <w:moveFrom w:id="506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64" w:author="ampika.am [2]" w:date="2020-05-12T16:38:00Z">
              <w:del w:id="5065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2,092,500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00</w:delText>
                </w:r>
              </w:del>
            </w:moveFrom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66" w:author="ampika.am [2]" w:date="2020-05-12T16:36:00Z">
              <w:tcPr>
                <w:tcW w:w="76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63D6950" w14:textId="173BA282" w:rsidR="00051ED9" w:rsidRPr="001B05B2" w:rsidDel="00EE5037" w:rsidRDefault="00051ED9" w:rsidP="00F260B7">
            <w:pPr>
              <w:jc w:val="center"/>
              <w:rPr>
                <w:del w:id="5067" w:author="ampika.am" w:date="2020-10-08T09:08:00Z"/>
                <w:moveFrom w:id="5068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69" w:author="ampika.am [2]" w:date="2020-05-12T16:38:00Z">
              <w:del w:id="5070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67</w:delText>
                </w:r>
              </w:del>
            </w:moveFrom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71" w:author="ampika.am [2]" w:date="2020-05-12T16:36:00Z">
              <w:tcPr>
                <w:tcW w:w="9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CFE13CF" w14:textId="6379C0A0" w:rsidR="00051ED9" w:rsidRPr="001B05B2" w:rsidDel="00EE5037" w:rsidRDefault="00051ED9" w:rsidP="00F260B7">
            <w:pPr>
              <w:jc w:val="center"/>
              <w:rPr>
                <w:del w:id="5072" w:author="ampika.am" w:date="2020-10-08T09:08:00Z"/>
                <w:moveFrom w:id="507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74" w:author="ampika.am [2]" w:date="2020-05-12T16:38:00Z">
              <w:del w:id="5075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43</w:delText>
                </w:r>
              </w:del>
            </w:moveFrom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76" w:author="ampika.am [2]" w:date="2020-05-12T16:36:00Z">
              <w:tcPr>
                <w:tcW w:w="106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A4A9557" w14:textId="2CC63632" w:rsidR="00051ED9" w:rsidRPr="001B05B2" w:rsidDel="00EE5037" w:rsidRDefault="00051ED9" w:rsidP="00F260B7">
            <w:pPr>
              <w:jc w:val="center"/>
              <w:rPr>
                <w:del w:id="5077" w:author="ampika.am" w:date="2020-10-08T09:08:00Z"/>
                <w:moveFrom w:id="5078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79" w:author="ampika.am [2]" w:date="2020-05-12T16:38:00Z">
              <w:del w:id="5080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49</w:delText>
                </w:r>
              </w:del>
            </w:moveFrom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081" w:author="ampika.am [2]" w:date="2020-05-12T16:36:00Z">
              <w:tcPr>
                <w:tcW w:w="81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A4FD35D" w14:textId="3D082128" w:rsidR="00051ED9" w:rsidRPr="001B05B2" w:rsidDel="00EE5037" w:rsidRDefault="00051ED9" w:rsidP="00F260B7">
            <w:pPr>
              <w:jc w:val="center"/>
              <w:rPr>
                <w:del w:id="5082" w:author="ampika.am" w:date="2020-10-08T09:08:00Z"/>
                <w:moveFrom w:id="508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84" w:author="ampika.am [2]" w:date="2020-05-12T16:38:00Z">
              <w:del w:id="5085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รายวิชา</w:delText>
                </w:r>
              </w:del>
            </w:moveFrom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086" w:author="ampika.am [2]" w:date="2020-05-12T16:36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36C8FCC" w14:textId="490FE02E" w:rsidR="00051ED9" w:rsidRPr="001B05B2" w:rsidDel="00EE5037" w:rsidRDefault="00051ED9" w:rsidP="00F260B7">
            <w:pPr>
              <w:jc w:val="center"/>
              <w:rPr>
                <w:del w:id="5087" w:author="ampika.am" w:date="2020-10-08T09:08:00Z"/>
                <w:moveFrom w:id="5088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89" w:author="ampika.am [2]" w:date="2020-05-12T16:38:00Z">
              <w:del w:id="5090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12</w:delText>
                </w:r>
              </w:del>
            </w:moveFrom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5091" w:author="ampika.am [2]" w:date="2020-05-12T16:36:00Z">
              <w:tcPr>
                <w:tcW w:w="96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</w:tcPrChange>
          </w:tcPr>
          <w:p w14:paraId="7EEB2D03" w14:textId="7ED03F01" w:rsidR="00051ED9" w:rsidRPr="001B05B2" w:rsidDel="00EE5037" w:rsidRDefault="00051ED9" w:rsidP="00F260B7">
            <w:pPr>
              <w:jc w:val="center"/>
              <w:rPr>
                <w:del w:id="5092" w:author="ampika.am" w:date="2020-10-08T09:08:00Z"/>
                <w:moveFrom w:id="5093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94" w:author="ampika.am [2]" w:date="2020-05-12T16:38:00Z">
              <w:del w:id="5095" w:author="ampika.am" w:date="2020-10-08T09:08:00Z"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27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  <w:cs/>
                  </w:rPr>
                  <w:delText>.</w:delText>
                </w:r>
                <w:r w:rsidRPr="001B05B2" w:rsidDel="00EE5037">
                  <w:rPr>
                    <w:rFonts w:ascii="TH Niramit AS" w:hAnsi="TH Niramit AS" w:cs="TH Niramit AS"/>
                    <w:sz w:val="24"/>
                    <w:szCs w:val="24"/>
                  </w:rPr>
                  <w:delText>91</w:delText>
                </w:r>
              </w:del>
            </w:moveFrom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  <w:tcPrChange w:id="5096" w:author="ampika.am [2]" w:date="2020-05-12T16:36:00Z">
              <w:tcPr>
                <w:tcW w:w="108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hideMark/>
              </w:tcPr>
            </w:tcPrChange>
          </w:tcPr>
          <w:p w14:paraId="1F2AC314" w14:textId="33D3EE86" w:rsidR="00051ED9" w:rsidRPr="001B05B2" w:rsidDel="00EE5037" w:rsidRDefault="00051ED9" w:rsidP="00F260B7">
            <w:pPr>
              <w:rPr>
                <w:del w:id="5097" w:author="ampika.am" w:date="2020-10-08T09:08:00Z"/>
                <w:moveFrom w:id="5098" w:author="ampika.am [2]" w:date="2020-05-12T16:38:00Z"/>
                <w:rFonts w:ascii="TH Niramit AS" w:hAnsi="TH Niramit AS" w:cs="TH Niramit AS"/>
                <w:sz w:val="24"/>
                <w:szCs w:val="24"/>
              </w:rPr>
            </w:pPr>
            <w:moveFrom w:id="5099" w:author="ampika.am [2]" w:date="2020-05-12T16:38:00Z">
              <w:del w:id="5100" w:author="ampika.am" w:date="2020-10-08T09:08:00Z">
                <w:r w:rsidRPr="001B05B2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รองอธิการบดีฝ่ายวิชาการและประกันคุณภาพ</w:delText>
                </w:r>
              </w:del>
            </w:moveFrom>
          </w:p>
        </w:tc>
      </w:tr>
      <w:moveFromRangeEnd w:id="4919"/>
    </w:tbl>
    <w:p w14:paraId="4E627235" w14:textId="341F9ECA" w:rsidR="00004616" w:rsidRPr="001B05B2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101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31C44820" w14:textId="3C1B6993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102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tbl>
      <w:tblPr>
        <w:tblStyle w:val="TableGrid"/>
        <w:tblW w:w="12360" w:type="dxa"/>
        <w:jc w:val="center"/>
        <w:tblLook w:val="04A0" w:firstRow="1" w:lastRow="0" w:firstColumn="1" w:lastColumn="0" w:noHBand="0" w:noVBand="1"/>
        <w:tblPrChange w:id="5103" w:author="ampika.am [2]" w:date="2020-05-12T16:39:00Z">
          <w:tblPr>
            <w:tblStyle w:val="TableGrid"/>
            <w:tblW w:w="13155" w:type="dxa"/>
            <w:jc w:val="center"/>
            <w:tblLook w:val="04A0" w:firstRow="1" w:lastRow="0" w:firstColumn="1" w:lastColumn="0" w:noHBand="0" w:noVBand="1"/>
          </w:tblPr>
        </w:tblPrChange>
      </w:tblPr>
      <w:tblGrid>
        <w:gridCol w:w="726"/>
        <w:gridCol w:w="1243"/>
        <w:gridCol w:w="1211"/>
        <w:gridCol w:w="1317"/>
        <w:gridCol w:w="1323"/>
        <w:gridCol w:w="761"/>
        <w:gridCol w:w="910"/>
        <w:gridCol w:w="54"/>
        <w:gridCol w:w="1015"/>
        <w:gridCol w:w="72"/>
        <w:gridCol w:w="747"/>
        <w:gridCol w:w="930"/>
        <w:gridCol w:w="157"/>
        <w:gridCol w:w="807"/>
        <w:gridCol w:w="1087"/>
        <w:tblGridChange w:id="5104">
          <w:tblGrid>
            <w:gridCol w:w="726"/>
            <w:gridCol w:w="1243"/>
            <w:gridCol w:w="1211"/>
            <w:gridCol w:w="1317"/>
            <w:gridCol w:w="1323"/>
            <w:gridCol w:w="761"/>
            <w:gridCol w:w="910"/>
            <w:gridCol w:w="54"/>
            <w:gridCol w:w="1015"/>
            <w:gridCol w:w="72"/>
            <w:gridCol w:w="747"/>
            <w:gridCol w:w="930"/>
            <w:gridCol w:w="157"/>
            <w:gridCol w:w="807"/>
            <w:gridCol w:w="1087"/>
          </w:tblGrid>
        </w:tblGridChange>
      </w:tblGrid>
      <w:tr w:rsidR="00051ED9" w:rsidRPr="001B05B2" w:rsidDel="00EE5037" w14:paraId="352725B4" w14:textId="681C63E8" w:rsidTr="00051ED9">
        <w:trPr>
          <w:gridAfter w:val="2"/>
          <w:wAfter w:w="1894" w:type="dxa"/>
          <w:trHeight w:val="630"/>
          <w:jc w:val="center"/>
          <w:del w:id="5105" w:author="ampika.am" w:date="2020-10-08T09:08:00Z"/>
          <w:trPrChange w:id="5106" w:author="ampika.am [2]" w:date="2020-05-12T16:39:00Z">
            <w:trPr>
              <w:gridAfter w:val="2"/>
              <w:wAfter w:w="6" w:type="dxa"/>
              <w:trHeight w:val="630"/>
              <w:jc w:val="center"/>
            </w:trPr>
          </w:trPrChange>
        </w:trPr>
        <w:tc>
          <w:tcPr>
            <w:tcW w:w="726" w:type="dxa"/>
            <w:vMerge w:val="restart"/>
            <w:hideMark/>
            <w:tcPrChange w:id="5107" w:author="ampika.am [2]" w:date="2020-05-12T16:39:00Z">
              <w:tcPr>
                <w:tcW w:w="726" w:type="dxa"/>
                <w:vMerge w:val="restart"/>
                <w:hideMark/>
              </w:tcPr>
            </w:tcPrChange>
          </w:tcPr>
          <w:p w14:paraId="3575FF04" w14:textId="67D399F9" w:rsidR="00051ED9" w:rsidRPr="001B05B2" w:rsidDel="00EE5037" w:rsidRDefault="00051ED9" w:rsidP="00F260B7">
            <w:pPr>
              <w:jc w:val="center"/>
              <w:rPr>
                <w:del w:id="510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09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ยุทธ ศาสตร์ที่</w:delText>
              </w:r>
            </w:del>
          </w:p>
        </w:tc>
        <w:tc>
          <w:tcPr>
            <w:tcW w:w="1243" w:type="dxa"/>
            <w:vMerge w:val="restart"/>
            <w:hideMark/>
            <w:tcPrChange w:id="5110" w:author="ampika.am [2]" w:date="2020-05-12T16:39:00Z">
              <w:tcPr>
                <w:tcW w:w="1243" w:type="dxa"/>
                <w:vMerge w:val="restart"/>
                <w:hideMark/>
              </w:tcPr>
            </w:tcPrChange>
          </w:tcPr>
          <w:p w14:paraId="0AC51E77" w14:textId="532FA913" w:rsidR="00051ED9" w:rsidRPr="001B05B2" w:rsidDel="00EE5037" w:rsidRDefault="00051ED9" w:rsidP="00F260B7">
            <w:pPr>
              <w:jc w:val="center"/>
              <w:rPr>
                <w:del w:id="511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12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Super KPI</w:delText>
              </w:r>
            </w:del>
          </w:p>
        </w:tc>
        <w:tc>
          <w:tcPr>
            <w:tcW w:w="1211" w:type="dxa"/>
            <w:vMerge w:val="restart"/>
            <w:hideMark/>
            <w:tcPrChange w:id="5113" w:author="ampika.am [2]" w:date="2020-05-12T16:39:00Z">
              <w:tcPr>
                <w:tcW w:w="1181" w:type="dxa"/>
                <w:vMerge w:val="restart"/>
                <w:hideMark/>
              </w:tcPr>
            </w:tcPrChange>
          </w:tcPr>
          <w:p w14:paraId="472E5ED2" w14:textId="008DB029" w:rsidR="00051ED9" w:rsidRPr="001B05B2" w:rsidDel="00EE5037" w:rsidRDefault="00051ED9" w:rsidP="00F260B7">
            <w:pPr>
              <w:jc w:val="center"/>
              <w:rPr>
                <w:del w:id="511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15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br/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(บาท)</w:delText>
              </w:r>
            </w:del>
          </w:p>
        </w:tc>
        <w:tc>
          <w:tcPr>
            <w:tcW w:w="1317" w:type="dxa"/>
            <w:vMerge w:val="restart"/>
            <w:hideMark/>
            <w:tcPrChange w:id="5116" w:author="ampika.am [2]" w:date="2020-05-12T16:39:00Z">
              <w:tcPr>
                <w:tcW w:w="1317" w:type="dxa"/>
                <w:vMerge w:val="restart"/>
                <w:hideMark/>
              </w:tcPr>
            </w:tcPrChange>
          </w:tcPr>
          <w:p w14:paraId="58F882D7" w14:textId="15192E5F" w:rsidR="00051ED9" w:rsidRPr="001B05B2" w:rsidDel="00EE5037" w:rsidRDefault="00051ED9" w:rsidP="00F260B7">
            <w:pPr>
              <w:jc w:val="center"/>
              <w:rPr>
                <w:del w:id="511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18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งบประมาณที่ใช้ไป</w:delText>
              </w:r>
            </w:del>
          </w:p>
        </w:tc>
        <w:tc>
          <w:tcPr>
            <w:tcW w:w="1323" w:type="dxa"/>
            <w:vMerge w:val="restart"/>
            <w:hideMark/>
            <w:tcPrChange w:id="5119" w:author="ampika.am [2]" w:date="2020-05-12T16:39:00Z">
              <w:tcPr>
                <w:tcW w:w="1323" w:type="dxa"/>
                <w:vMerge w:val="restart"/>
                <w:hideMark/>
              </w:tcPr>
            </w:tcPrChange>
          </w:tcPr>
          <w:p w14:paraId="50C0692A" w14:textId="6F5893C0" w:rsidR="00051ED9" w:rsidRPr="001B05B2" w:rsidDel="00EE5037" w:rsidRDefault="00051ED9" w:rsidP="00F260B7">
            <w:pPr>
              <w:jc w:val="center"/>
              <w:rPr>
                <w:del w:id="512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21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คงเหลือ</w:delText>
              </w:r>
            </w:del>
          </w:p>
        </w:tc>
        <w:tc>
          <w:tcPr>
            <w:tcW w:w="761" w:type="dxa"/>
            <w:vMerge w:val="restart"/>
            <w:hideMark/>
            <w:tcPrChange w:id="5122" w:author="ampika.am [2]" w:date="2020-05-12T16:39:00Z">
              <w:tcPr>
                <w:tcW w:w="761" w:type="dxa"/>
                <w:vMerge w:val="restart"/>
                <w:hideMark/>
              </w:tcPr>
            </w:tcPrChange>
          </w:tcPr>
          <w:p w14:paraId="008F6227" w14:textId="27055F7A" w:rsidR="00051ED9" w:rsidRPr="001B05B2" w:rsidDel="00EE5037" w:rsidRDefault="00051ED9" w:rsidP="00F260B7">
            <w:pPr>
              <w:jc w:val="center"/>
              <w:rPr>
                <w:del w:id="512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24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ผลการใช้จ่าย</w:delText>
              </w:r>
            </w:del>
          </w:p>
        </w:tc>
        <w:tc>
          <w:tcPr>
            <w:tcW w:w="2798" w:type="dxa"/>
            <w:gridSpan w:val="5"/>
            <w:hideMark/>
            <w:tcPrChange w:id="5125" w:author="ampika.am [2]" w:date="2020-05-12T16:39:00Z">
              <w:tcPr>
                <w:tcW w:w="2798" w:type="dxa"/>
                <w:gridSpan w:val="5"/>
                <w:hideMark/>
              </w:tcPr>
            </w:tcPrChange>
          </w:tcPr>
          <w:p w14:paraId="17B5293E" w14:textId="433A19DC" w:rsidR="00051ED9" w:rsidRPr="001B05B2" w:rsidDel="00EE5037" w:rsidRDefault="00051ED9" w:rsidP="00F260B7">
            <w:pPr>
              <w:jc w:val="center"/>
              <w:rPr>
                <w:del w:id="512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27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ค่าเป้าหมาย ปี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2563</w:delText>
              </w:r>
            </w:del>
          </w:p>
        </w:tc>
        <w:tc>
          <w:tcPr>
            <w:tcW w:w="1087" w:type="dxa"/>
            <w:gridSpan w:val="2"/>
            <w:hideMark/>
            <w:tcPrChange w:id="5128" w:author="ampika.am [2]" w:date="2020-05-12T16:39:00Z">
              <w:tcPr>
                <w:tcW w:w="1087" w:type="dxa"/>
                <w:gridSpan w:val="2"/>
                <w:hideMark/>
              </w:tcPr>
            </w:tcPrChange>
          </w:tcPr>
          <w:p w14:paraId="2C28D2AE" w14:textId="19583600" w:rsidR="00051ED9" w:rsidRPr="001B05B2" w:rsidDel="00EE5037" w:rsidRDefault="00051ED9" w:rsidP="00F260B7">
            <w:pPr>
              <w:jc w:val="center"/>
              <w:rPr>
                <w:del w:id="512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30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ผู้รับผิดชอบ</w:delText>
              </w:r>
            </w:del>
          </w:p>
        </w:tc>
      </w:tr>
      <w:tr w:rsidR="00051ED9" w:rsidRPr="001B05B2" w:rsidDel="00EE5037" w14:paraId="5EC32B51" w14:textId="4A9C0006" w:rsidTr="00051ED9">
        <w:trPr>
          <w:trHeight w:val="750"/>
          <w:jc w:val="center"/>
          <w:del w:id="5131" w:author="ampika.am" w:date="2020-10-08T09:08:00Z"/>
          <w:trPrChange w:id="5132" w:author="ampika.am [2]" w:date="2020-05-12T16:39:00Z">
            <w:trPr>
              <w:wAfter w:w="6" w:type="dxa"/>
              <w:trHeight w:val="750"/>
              <w:jc w:val="center"/>
            </w:trPr>
          </w:trPrChange>
        </w:trPr>
        <w:tc>
          <w:tcPr>
            <w:tcW w:w="726" w:type="dxa"/>
            <w:vMerge/>
            <w:hideMark/>
            <w:tcPrChange w:id="5133" w:author="ampika.am [2]" w:date="2020-05-12T16:39:00Z">
              <w:tcPr>
                <w:tcW w:w="726" w:type="dxa"/>
                <w:vMerge/>
                <w:hideMark/>
              </w:tcPr>
            </w:tcPrChange>
          </w:tcPr>
          <w:p w14:paraId="39DE4D56" w14:textId="2431A72E" w:rsidR="00051ED9" w:rsidRPr="001B05B2" w:rsidDel="00EE5037" w:rsidRDefault="00051ED9" w:rsidP="00F260B7">
            <w:pPr>
              <w:rPr>
                <w:del w:id="513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vMerge/>
            <w:hideMark/>
            <w:tcPrChange w:id="5135" w:author="ampika.am [2]" w:date="2020-05-12T16:39:00Z">
              <w:tcPr>
                <w:tcW w:w="1243" w:type="dxa"/>
                <w:vMerge/>
                <w:hideMark/>
              </w:tcPr>
            </w:tcPrChange>
          </w:tcPr>
          <w:p w14:paraId="20499D65" w14:textId="1FE758C5" w:rsidR="00051ED9" w:rsidRPr="001B05B2" w:rsidDel="00EE5037" w:rsidRDefault="00051ED9" w:rsidP="00F260B7">
            <w:pPr>
              <w:rPr>
                <w:del w:id="513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  <w:vMerge/>
            <w:hideMark/>
            <w:tcPrChange w:id="5137" w:author="ampika.am [2]" w:date="2020-05-12T16:39:00Z">
              <w:tcPr>
                <w:tcW w:w="1181" w:type="dxa"/>
                <w:vMerge/>
                <w:hideMark/>
              </w:tcPr>
            </w:tcPrChange>
          </w:tcPr>
          <w:p w14:paraId="4327EFE0" w14:textId="094534DE" w:rsidR="00051ED9" w:rsidRPr="001B05B2" w:rsidDel="00EE5037" w:rsidRDefault="00051ED9" w:rsidP="00F260B7">
            <w:pPr>
              <w:rPr>
                <w:del w:id="513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17" w:type="dxa"/>
            <w:vMerge/>
            <w:hideMark/>
            <w:tcPrChange w:id="5139" w:author="ampika.am [2]" w:date="2020-05-12T16:39:00Z">
              <w:tcPr>
                <w:tcW w:w="1317" w:type="dxa"/>
                <w:vMerge/>
                <w:hideMark/>
              </w:tcPr>
            </w:tcPrChange>
          </w:tcPr>
          <w:p w14:paraId="6E2A4973" w14:textId="3F09DE13" w:rsidR="00051ED9" w:rsidRPr="001B05B2" w:rsidDel="00EE5037" w:rsidRDefault="00051ED9" w:rsidP="00F260B7">
            <w:pPr>
              <w:rPr>
                <w:del w:id="514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vMerge/>
            <w:hideMark/>
            <w:tcPrChange w:id="5141" w:author="ampika.am [2]" w:date="2020-05-12T16:39:00Z">
              <w:tcPr>
                <w:tcW w:w="1323" w:type="dxa"/>
                <w:vMerge/>
                <w:hideMark/>
              </w:tcPr>
            </w:tcPrChange>
          </w:tcPr>
          <w:p w14:paraId="6750C240" w14:textId="789945EE" w:rsidR="00051ED9" w:rsidRPr="001B05B2" w:rsidDel="00EE5037" w:rsidRDefault="00051ED9" w:rsidP="00F260B7">
            <w:pPr>
              <w:rPr>
                <w:del w:id="514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761" w:type="dxa"/>
            <w:vMerge/>
            <w:hideMark/>
            <w:tcPrChange w:id="5143" w:author="ampika.am [2]" w:date="2020-05-12T16:39:00Z">
              <w:tcPr>
                <w:tcW w:w="761" w:type="dxa"/>
                <w:vMerge/>
                <w:hideMark/>
              </w:tcPr>
            </w:tcPrChange>
          </w:tcPr>
          <w:p w14:paraId="20390CA9" w14:textId="2B1CC328" w:rsidR="00051ED9" w:rsidRPr="001B05B2" w:rsidDel="00EE5037" w:rsidRDefault="00051ED9" w:rsidP="00F260B7">
            <w:pPr>
              <w:rPr>
                <w:del w:id="514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910" w:type="dxa"/>
            <w:hideMark/>
            <w:tcPrChange w:id="5145" w:author="ampika.am [2]" w:date="2020-05-12T16:39:00Z">
              <w:tcPr>
                <w:tcW w:w="910" w:type="dxa"/>
                <w:hideMark/>
              </w:tcPr>
            </w:tcPrChange>
          </w:tcPr>
          <w:p w14:paraId="47A76917" w14:textId="4F4AA449" w:rsidR="00051ED9" w:rsidRPr="001B05B2" w:rsidDel="00EE5037" w:rsidRDefault="00051ED9" w:rsidP="00F260B7">
            <w:pPr>
              <w:jc w:val="center"/>
              <w:rPr>
                <w:del w:id="514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47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ค่าเป้าหมาย</w:delText>
              </w:r>
            </w:del>
          </w:p>
        </w:tc>
        <w:tc>
          <w:tcPr>
            <w:tcW w:w="1069" w:type="dxa"/>
            <w:gridSpan w:val="2"/>
            <w:hideMark/>
            <w:tcPrChange w:id="5148" w:author="ampika.am [2]" w:date="2020-05-12T16:39:00Z">
              <w:tcPr>
                <w:tcW w:w="1069" w:type="dxa"/>
                <w:gridSpan w:val="2"/>
                <w:hideMark/>
              </w:tcPr>
            </w:tcPrChange>
          </w:tcPr>
          <w:p w14:paraId="7C776BF2" w14:textId="36AB5B97" w:rsidR="00051ED9" w:rsidRPr="001B05B2" w:rsidDel="00EE5037" w:rsidRDefault="00051ED9" w:rsidP="00F260B7">
            <w:pPr>
              <w:jc w:val="center"/>
              <w:rPr>
                <w:del w:id="514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50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จำนวนเข้าร่วม</w:delText>
              </w:r>
            </w:del>
          </w:p>
        </w:tc>
        <w:tc>
          <w:tcPr>
            <w:tcW w:w="819" w:type="dxa"/>
            <w:gridSpan w:val="2"/>
            <w:hideMark/>
            <w:tcPrChange w:id="5151" w:author="ampika.am [2]" w:date="2020-05-12T16:39:00Z">
              <w:tcPr>
                <w:tcW w:w="819" w:type="dxa"/>
                <w:gridSpan w:val="2"/>
                <w:hideMark/>
              </w:tcPr>
            </w:tcPrChange>
          </w:tcPr>
          <w:p w14:paraId="0C7525E4" w14:textId="0DEECE34" w:rsidR="00051ED9" w:rsidRPr="001B05B2" w:rsidDel="00EE5037" w:rsidRDefault="00051ED9" w:rsidP="00F260B7">
            <w:pPr>
              <w:jc w:val="center"/>
              <w:rPr>
                <w:del w:id="515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53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หน่วยนับ</w:delText>
              </w:r>
            </w:del>
          </w:p>
        </w:tc>
        <w:tc>
          <w:tcPr>
            <w:tcW w:w="930" w:type="dxa"/>
            <w:hideMark/>
            <w:tcPrChange w:id="5154" w:author="ampika.am [2]" w:date="2020-05-12T16:39:00Z">
              <w:tcPr>
                <w:tcW w:w="930" w:type="dxa"/>
                <w:hideMark/>
              </w:tcPr>
            </w:tcPrChange>
          </w:tcPr>
          <w:p w14:paraId="053B62CA" w14:textId="386932BA" w:rsidR="00051ED9" w:rsidRPr="001B05B2" w:rsidDel="00EE5037" w:rsidRDefault="00051ED9" w:rsidP="00F260B7">
            <w:pPr>
              <w:jc w:val="center"/>
              <w:rPr>
                <w:del w:id="515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56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รายงาน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 6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เดือน</w:delText>
              </w:r>
            </w:del>
          </w:p>
        </w:tc>
        <w:tc>
          <w:tcPr>
            <w:tcW w:w="964" w:type="dxa"/>
            <w:gridSpan w:val="2"/>
            <w:hideMark/>
            <w:tcPrChange w:id="5157" w:author="ampika.am [2]" w:date="2020-05-12T16:39:00Z">
              <w:tcPr>
                <w:tcW w:w="964" w:type="dxa"/>
                <w:gridSpan w:val="2"/>
                <w:hideMark/>
              </w:tcPr>
            </w:tcPrChange>
          </w:tcPr>
          <w:p w14:paraId="6BA7F2B0" w14:textId="4864135B" w:rsidR="00051ED9" w:rsidRPr="001B05B2" w:rsidDel="00EE5037" w:rsidRDefault="00051ED9" w:rsidP="00F260B7">
            <w:pPr>
              <w:jc w:val="center"/>
              <w:rPr>
                <w:del w:id="515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159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ผลการปฏิบัติงาน</w:delText>
              </w:r>
            </w:del>
          </w:p>
        </w:tc>
        <w:tc>
          <w:tcPr>
            <w:tcW w:w="1087" w:type="dxa"/>
            <w:hideMark/>
            <w:tcPrChange w:id="5160" w:author="ampika.am [2]" w:date="2020-05-12T16:39:00Z">
              <w:tcPr>
                <w:tcW w:w="1087" w:type="dxa"/>
                <w:hideMark/>
              </w:tcPr>
            </w:tcPrChange>
          </w:tcPr>
          <w:p w14:paraId="25162CD8" w14:textId="4247768E" w:rsidR="00051ED9" w:rsidRPr="001B05B2" w:rsidDel="00EE5037" w:rsidRDefault="00051ED9" w:rsidP="00F260B7">
            <w:pPr>
              <w:rPr>
                <w:del w:id="516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051ED9" w:rsidRPr="001B05B2" w:rsidDel="00EE5037" w14:paraId="0E3EC00A" w14:textId="5C235BAE" w:rsidTr="00051ED9">
        <w:trPr>
          <w:trHeight w:val="1500"/>
          <w:jc w:val="center"/>
          <w:del w:id="5162" w:author="ampika.am" w:date="2020-10-08T09:08:00Z"/>
          <w:trPrChange w:id="5163" w:author="ampika.am [2]" w:date="2020-05-12T16:39:00Z">
            <w:trPr>
              <w:wAfter w:w="6" w:type="dxa"/>
              <w:trHeight w:val="1500"/>
              <w:jc w:val="center"/>
            </w:trPr>
          </w:trPrChange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5164" w:author="ampika.am [2]" w:date="2020-05-12T16:39:00Z">
              <w:tcPr>
                <w:tcW w:w="7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0619BE5" w14:textId="3B69E195" w:rsidR="00051ED9" w:rsidRPr="001B05B2" w:rsidDel="00EE5037" w:rsidRDefault="00051ED9" w:rsidP="00F260B7">
            <w:pPr>
              <w:jc w:val="center"/>
              <w:rPr>
                <w:del w:id="516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66" w:author="ampika.am" w:date="2020-10-08T09:08:00Z"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1</w:delText>
              </w:r>
            </w:del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5167" w:author="ampika.am [2]" w:date="2020-05-12T16:39:00Z">
              <w:tcPr>
                <w:tcW w:w="124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3BA64F06" w14:textId="0BA3902B" w:rsidR="00051ED9" w:rsidRPr="001B05B2" w:rsidDel="00EE5037" w:rsidRDefault="00051ED9" w:rsidP="00F260B7">
            <w:pPr>
              <w:rPr>
                <w:del w:id="516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69" w:author="ampika.am" w:date="2020-10-08T09:08:00Z"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จำนวนคณะที่ผ่านการคัดเลือกเข้าสู่กระบวนการ</w:delText>
              </w:r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 xml:space="preserve"> EdPEx 200</w:delText>
              </w:r>
            </w:del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170" w:author="ampika.am [2]" w:date="2020-05-12T16:39:00Z">
              <w:tcPr>
                <w:tcW w:w="118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63260CF" w14:textId="2B4028B4" w:rsidR="00051ED9" w:rsidRPr="001B05B2" w:rsidDel="00EE5037" w:rsidRDefault="00051ED9" w:rsidP="00F260B7">
            <w:pPr>
              <w:jc w:val="center"/>
              <w:rPr>
                <w:del w:id="517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72" w:author="ampika.am" w:date="2020-10-08T09:08:00Z"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1,000,000</w:delText>
              </w:r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173" w:author="ampika.am [2]" w:date="2020-05-12T16:39:00Z">
              <w:tcPr>
                <w:tcW w:w="13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5B8E64E" w14:textId="1FD316DA" w:rsidR="00051ED9" w:rsidRPr="001B05B2" w:rsidDel="00EE5037" w:rsidRDefault="00051ED9" w:rsidP="00F260B7">
            <w:pPr>
              <w:jc w:val="center"/>
              <w:rPr>
                <w:del w:id="517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75" w:author="ampika.am" w:date="2020-10-08T09:08:00Z"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333,115</w:delText>
              </w:r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176" w:author="ampika.am [2]" w:date="2020-05-12T16:39:00Z">
              <w:tcPr>
                <w:tcW w:w="132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167F09D" w14:textId="4ED7FCB4" w:rsidR="00051ED9" w:rsidRPr="001B05B2" w:rsidDel="00EE5037" w:rsidRDefault="00051ED9" w:rsidP="00F260B7">
            <w:pPr>
              <w:jc w:val="center"/>
              <w:rPr>
                <w:del w:id="517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78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666,885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179" w:author="ampika.am [2]" w:date="2020-05-12T16:39:00Z">
              <w:tcPr>
                <w:tcW w:w="76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B868C4E" w14:textId="3F1AC25A" w:rsidR="00051ED9" w:rsidRPr="001B05B2" w:rsidDel="00EE5037" w:rsidRDefault="00051ED9" w:rsidP="00F260B7">
            <w:pPr>
              <w:jc w:val="center"/>
              <w:rPr>
                <w:del w:id="518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81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33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31</w:delText>
              </w:r>
            </w:del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182" w:author="ampika.am [2]" w:date="2020-05-12T16:39:00Z">
              <w:tcPr>
                <w:tcW w:w="91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3C15AEF" w14:textId="675F8D31" w:rsidR="00051ED9" w:rsidRPr="001B05B2" w:rsidDel="00EE5037" w:rsidRDefault="00051ED9" w:rsidP="00F260B7">
            <w:pPr>
              <w:jc w:val="center"/>
              <w:rPr>
                <w:del w:id="518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84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7</w:delText>
              </w:r>
            </w:del>
          </w:p>
        </w:tc>
        <w:tc>
          <w:tcPr>
            <w:tcW w:w="1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185" w:author="ampika.am [2]" w:date="2020-05-12T16:39:00Z">
              <w:tcPr>
                <w:tcW w:w="106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BCA716C" w14:textId="59784BDC" w:rsidR="00051ED9" w:rsidRPr="001B05B2" w:rsidDel="00EE5037" w:rsidRDefault="00051ED9" w:rsidP="00F260B7">
            <w:pPr>
              <w:jc w:val="center"/>
              <w:rPr>
                <w:del w:id="518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87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8</w:delText>
              </w:r>
            </w:del>
          </w:p>
        </w:tc>
        <w:tc>
          <w:tcPr>
            <w:tcW w:w="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188" w:author="ampika.am [2]" w:date="2020-05-12T16:39:00Z">
              <w:tcPr>
                <w:tcW w:w="81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06DF39B" w14:textId="4C2554D2" w:rsidR="00051ED9" w:rsidRPr="001B05B2" w:rsidDel="00EE5037" w:rsidRDefault="00051ED9" w:rsidP="00F260B7">
            <w:pPr>
              <w:jc w:val="center"/>
              <w:rPr>
                <w:del w:id="518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90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คณะ</w:delText>
              </w:r>
            </w:del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191" w:author="ampika.am [2]" w:date="2020-05-12T16:39:00Z">
              <w:tcPr>
                <w:tcW w:w="9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5276410" w14:textId="14317013" w:rsidR="00051ED9" w:rsidRPr="001B05B2" w:rsidDel="00EE5037" w:rsidRDefault="00051ED9" w:rsidP="00F260B7">
            <w:pPr>
              <w:jc w:val="center"/>
              <w:rPr>
                <w:del w:id="519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93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8</w:delText>
              </w:r>
            </w:del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5194" w:author="ampika.am [2]" w:date="2020-05-12T16:39:00Z">
              <w:tcPr>
                <w:tcW w:w="964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</w:tcPrChange>
          </w:tcPr>
          <w:p w14:paraId="32212471" w14:textId="235AF8D5" w:rsidR="00051ED9" w:rsidRPr="001B05B2" w:rsidDel="00EE5037" w:rsidRDefault="00051ED9" w:rsidP="00F260B7">
            <w:pPr>
              <w:jc w:val="center"/>
              <w:rPr>
                <w:del w:id="519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96" w:author="ampika.am" w:date="2020-10-08T09:08:00Z"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114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1B05B2" w:rsidDel="00EE5037">
                <w:rPr>
                  <w:rFonts w:ascii="TH Niramit AS" w:hAnsi="TH Niramit AS" w:cs="TH Niramit AS"/>
                  <w:sz w:val="24"/>
                  <w:szCs w:val="24"/>
                </w:rPr>
                <w:delText>29</w:delText>
              </w:r>
            </w:del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  <w:tcPrChange w:id="5197" w:author="ampika.am [2]" w:date="2020-05-12T16:39:00Z">
              <w:tcPr>
                <w:tcW w:w="108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hideMark/>
              </w:tcPr>
            </w:tcPrChange>
          </w:tcPr>
          <w:p w14:paraId="3C7FCF41" w14:textId="1218CAA8" w:rsidR="00051ED9" w:rsidRPr="001B05B2" w:rsidDel="00EE5037" w:rsidRDefault="00051ED9" w:rsidP="00F260B7">
            <w:pPr>
              <w:rPr>
                <w:del w:id="519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199" w:author="ampika.am" w:date="2020-10-08T09:08:00Z"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รองอธิการบดีฝ่ายวิชาการและประกันคุณภาพ</w:delText>
              </w:r>
            </w:del>
          </w:p>
        </w:tc>
      </w:tr>
      <w:tr w:rsidR="00051ED9" w:rsidRPr="001B05B2" w:rsidDel="00EE5037" w14:paraId="268F1C90" w14:textId="16484911" w:rsidTr="00051ED9">
        <w:trPr>
          <w:gridAfter w:val="5"/>
          <w:wAfter w:w="3728" w:type="dxa"/>
          <w:trHeight w:val="1125"/>
          <w:jc w:val="center"/>
          <w:del w:id="5200" w:author="ampika.am" w:date="2020-10-08T09:08:00Z"/>
          <w:trPrChange w:id="5201" w:author="ampika.am [2]" w:date="2020-05-12T16:39:00Z">
            <w:trPr>
              <w:gridAfter w:val="5"/>
              <w:wAfter w:w="6" w:type="dxa"/>
              <w:trHeight w:val="1125"/>
              <w:jc w:val="center"/>
            </w:trPr>
          </w:trPrChange>
        </w:trPr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tcPrChange w:id="5202" w:author="ampika.am [2]" w:date="2020-05-12T16:39:00Z">
              <w:tcPr>
                <w:tcW w:w="196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</w:tcPr>
            </w:tcPrChange>
          </w:tcPr>
          <w:p w14:paraId="185A07CB" w14:textId="1B06BA36" w:rsidR="00051ED9" w:rsidRPr="00584B76" w:rsidDel="00EE5037" w:rsidRDefault="00051ED9" w:rsidP="00F260B7">
            <w:pPr>
              <w:rPr>
                <w:del w:id="520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204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รวมด้านวิชาการและประกันคุณภาพการศึกษา</w:delText>
              </w:r>
            </w:del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tcPrChange w:id="5205" w:author="ampika.am [2]" w:date="2020-05-12T16:39:00Z">
              <w:tcPr>
                <w:tcW w:w="118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</w:tcPr>
            </w:tcPrChange>
          </w:tcPr>
          <w:p w14:paraId="50E9A726" w14:textId="02173ACA" w:rsidR="00051ED9" w:rsidRPr="00584B76" w:rsidDel="00EE5037" w:rsidRDefault="00051ED9" w:rsidP="00F260B7">
            <w:pPr>
              <w:jc w:val="center"/>
              <w:rPr>
                <w:del w:id="520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207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5,900,000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tcPrChange w:id="5208" w:author="ampika.am [2]" w:date="2020-05-12T16:39:00Z">
              <w:tcPr>
                <w:tcW w:w="13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</w:tcPr>
            </w:tcPrChange>
          </w:tcPr>
          <w:p w14:paraId="2EBE43AF" w14:textId="50495CCB" w:rsidR="00051ED9" w:rsidRPr="00584B76" w:rsidDel="00EE5037" w:rsidRDefault="00051ED9" w:rsidP="00F260B7">
            <w:pPr>
              <w:jc w:val="center"/>
              <w:rPr>
                <w:del w:id="520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210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930,615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tcPrChange w:id="5211" w:author="ampika.am [2]" w:date="2020-05-12T16:39:00Z">
              <w:tcPr>
                <w:tcW w:w="132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</w:tcPr>
            </w:tcPrChange>
          </w:tcPr>
          <w:p w14:paraId="5437531C" w14:textId="638F3FE1" w:rsidR="00051ED9" w:rsidRPr="00584B76" w:rsidDel="00EE5037" w:rsidRDefault="00051ED9" w:rsidP="00F260B7">
            <w:pPr>
              <w:jc w:val="center"/>
              <w:rPr>
                <w:del w:id="521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213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4,969,385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tcPrChange w:id="5214" w:author="ampika.am [2]" w:date="2020-05-12T16:39:00Z">
              <w:tcPr>
                <w:tcW w:w="76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</w:tcPr>
            </w:tcPrChange>
          </w:tcPr>
          <w:p w14:paraId="697C3E66" w14:textId="589EE018" w:rsidR="00051ED9" w:rsidRPr="00584B76" w:rsidDel="00EE5037" w:rsidRDefault="00051ED9" w:rsidP="00F260B7">
            <w:pPr>
              <w:jc w:val="center"/>
              <w:rPr>
                <w:del w:id="521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216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20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97</w:delText>
              </w:r>
            </w:del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tcPrChange w:id="5217" w:author="ampika.am [2]" w:date="2020-05-12T16:39:00Z">
              <w:tcPr>
                <w:tcW w:w="96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720DB09B" w14:textId="21DE0852" w:rsidR="00051ED9" w:rsidRPr="00584B76" w:rsidDel="00EE5037" w:rsidRDefault="00051ED9" w:rsidP="00F260B7">
            <w:pPr>
              <w:jc w:val="center"/>
              <w:rPr>
                <w:del w:id="5218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5219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63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88</w:delText>
              </w:r>
            </w:del>
          </w:p>
          <w:p w14:paraId="123D317B" w14:textId="5DF203FC" w:rsidR="00051ED9" w:rsidRPr="00584B76" w:rsidDel="00EE5037" w:rsidRDefault="00051ED9" w:rsidP="00F260B7">
            <w:pPr>
              <w:jc w:val="center"/>
              <w:rPr>
                <w:del w:id="5220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  <w:tcPrChange w:id="5221" w:author="ampika.am [2]" w:date="2020-05-12T16:39:00Z">
              <w:tcPr>
                <w:tcW w:w="108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hideMark/>
              </w:tcPr>
            </w:tcPrChange>
          </w:tcPr>
          <w:p w14:paraId="50A0093C" w14:textId="2D865A70" w:rsidR="00051ED9" w:rsidRPr="001B05B2" w:rsidDel="00EE5037" w:rsidRDefault="00051ED9" w:rsidP="00F260B7">
            <w:pPr>
              <w:rPr>
                <w:del w:id="522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223" w:author="ampika.am" w:date="2020-10-08T09:08:00Z">
              <w:r w:rsidRPr="001B05B2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รองอธิการบดีฝ่ายวิชาการและประกันคุณภาพ</w:delText>
              </w:r>
            </w:del>
          </w:p>
        </w:tc>
      </w:tr>
    </w:tbl>
    <w:p w14:paraId="5B478B04" w14:textId="6E27C480" w:rsidR="00004616" w:rsidRPr="001B05B2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24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62ACF5F6" w14:textId="06AA4C9A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25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2064D295" w14:textId="4E496B37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26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56EF6D67" w14:textId="71A2EA74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27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3A44E900" w14:textId="12095D4E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28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00AB8403" w14:textId="0C4D21E0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229" w:author="ampika.am [2]" w:date="2020-05-13T11:57:00Z"/>
          <w:del w:id="5230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5BC55954" w14:textId="06194C1F" w:rsidR="00B77FE8" w:rsidDel="00EE5037" w:rsidRDefault="00B77FE8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231" w:author="ampika.am [2]" w:date="2020-05-13T11:57:00Z"/>
          <w:del w:id="5232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26AA52C4" w14:textId="1389E827" w:rsidR="00B77FE8" w:rsidDel="00EE5037" w:rsidRDefault="00B77FE8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33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4EF426DA" w14:textId="2C9BDE0F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34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356A9DB8" w14:textId="72A2C0A2" w:rsidR="00F260B7" w:rsidDel="00EE5037" w:rsidRDefault="00F260B7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35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07836925" w14:textId="68C5093A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36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57655741" w14:textId="69FFD201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237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tbl>
      <w:tblPr>
        <w:tblStyle w:val="TableGrid"/>
        <w:tblW w:w="12688" w:type="dxa"/>
        <w:jc w:val="center"/>
        <w:tblLook w:val="04A0" w:firstRow="1" w:lastRow="0" w:firstColumn="1" w:lastColumn="0" w:noHBand="0" w:noVBand="1"/>
        <w:tblPrChange w:id="5238" w:author="ampika.am [2]" w:date="2020-05-13T11:58:00Z">
          <w:tblPr>
            <w:tblStyle w:val="TableGrid"/>
            <w:tblW w:w="12685" w:type="dxa"/>
            <w:jc w:val="center"/>
            <w:tblLook w:val="04A0" w:firstRow="1" w:lastRow="0" w:firstColumn="1" w:lastColumn="0" w:noHBand="0" w:noVBand="1"/>
          </w:tblPr>
        </w:tblPrChange>
      </w:tblPr>
      <w:tblGrid>
        <w:gridCol w:w="799"/>
        <w:gridCol w:w="1039"/>
        <w:gridCol w:w="536"/>
        <w:gridCol w:w="793"/>
        <w:gridCol w:w="456"/>
        <w:gridCol w:w="779"/>
        <w:gridCol w:w="350"/>
        <w:gridCol w:w="876"/>
        <w:gridCol w:w="350"/>
        <w:gridCol w:w="393"/>
        <w:gridCol w:w="480"/>
        <w:gridCol w:w="433"/>
        <w:gridCol w:w="472"/>
        <w:gridCol w:w="547"/>
        <w:gridCol w:w="473"/>
        <w:gridCol w:w="340"/>
        <w:gridCol w:w="477"/>
        <w:gridCol w:w="449"/>
        <w:gridCol w:w="532"/>
        <w:gridCol w:w="280"/>
        <w:gridCol w:w="673"/>
        <w:gridCol w:w="286"/>
        <w:gridCol w:w="868"/>
        <w:gridCol w:w="9"/>
        <w:gridCol w:w="254"/>
        <w:gridCol w:w="6"/>
        <w:tblGridChange w:id="5239">
          <w:tblGrid>
            <w:gridCol w:w="714"/>
            <w:gridCol w:w="10"/>
            <w:gridCol w:w="75"/>
            <w:gridCol w:w="1052"/>
            <w:gridCol w:w="45"/>
            <w:gridCol w:w="478"/>
            <w:gridCol w:w="16"/>
            <w:gridCol w:w="716"/>
            <w:gridCol w:w="82"/>
            <w:gridCol w:w="435"/>
            <w:gridCol w:w="23"/>
            <w:gridCol w:w="733"/>
            <w:gridCol w:w="51"/>
            <w:gridCol w:w="322"/>
            <w:gridCol w:w="29"/>
            <w:gridCol w:w="861"/>
            <w:gridCol w:w="21"/>
            <w:gridCol w:w="315"/>
            <w:gridCol w:w="36"/>
            <w:gridCol w:w="378"/>
            <w:gridCol w:w="13"/>
            <w:gridCol w:w="446"/>
            <w:gridCol w:w="28"/>
            <w:gridCol w:w="428"/>
            <w:gridCol w:w="449"/>
            <w:gridCol w:w="20"/>
            <w:gridCol w:w="550"/>
            <w:gridCol w:w="450"/>
            <w:gridCol w:w="19"/>
            <w:gridCol w:w="337"/>
            <w:gridCol w:w="22"/>
            <w:gridCol w:w="439"/>
            <w:gridCol w:w="11"/>
            <w:gridCol w:w="445"/>
            <w:gridCol w:w="525"/>
            <w:gridCol w:w="3"/>
            <w:gridCol w:w="278"/>
            <w:gridCol w:w="43"/>
            <w:gridCol w:w="624"/>
            <w:gridCol w:w="5"/>
            <w:gridCol w:w="278"/>
            <w:gridCol w:w="53"/>
            <w:gridCol w:w="821"/>
            <w:gridCol w:w="2"/>
            <w:gridCol w:w="7"/>
            <w:gridCol w:w="256"/>
            <w:gridCol w:w="6"/>
          </w:tblGrid>
        </w:tblGridChange>
      </w:tblGrid>
      <w:tr w:rsidR="00004616" w:rsidRPr="001B05B2" w:rsidDel="00EE5037" w14:paraId="7287D4EB" w14:textId="228CDFD8" w:rsidTr="00B77FE8">
        <w:trPr>
          <w:trHeight w:val="645"/>
          <w:jc w:val="center"/>
          <w:del w:id="5240" w:author="ampika.am" w:date="2020-10-08T09:08:00Z"/>
          <w:trPrChange w:id="5241" w:author="ampika.am [2]" w:date="2020-05-13T11:58:00Z">
            <w:trPr>
              <w:trHeight w:val="645"/>
              <w:jc w:val="center"/>
            </w:trPr>
          </w:trPrChange>
        </w:trPr>
        <w:tc>
          <w:tcPr>
            <w:tcW w:w="12950" w:type="dxa"/>
            <w:gridSpan w:val="26"/>
            <w:noWrap/>
            <w:hideMark/>
            <w:tcPrChange w:id="5242" w:author="ampika.am [2]" w:date="2020-05-13T11:58:00Z">
              <w:tcPr>
                <w:tcW w:w="12950" w:type="dxa"/>
                <w:gridSpan w:val="47"/>
                <w:noWrap/>
                <w:hideMark/>
              </w:tcPr>
            </w:tcPrChange>
          </w:tcPr>
          <w:p w14:paraId="65D135E6" w14:textId="73E25871" w:rsidR="00004616" w:rsidDel="00EE5037" w:rsidRDefault="00004616" w:rsidP="00F260B7">
            <w:pPr>
              <w:rPr>
                <w:del w:id="524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44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รายการตัวชี้วัดเพื่อบรรลุภารกิจเร่งด่วน (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Super KPI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) รอบ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6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เดือน ตุลาคม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2562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- มีนาคม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2563 </w:delText>
              </w:r>
              <w:r w:rsidDel="00EE5037">
                <w:rPr>
                  <w:rFonts w:ascii="TH Niramit AS" w:hAnsi="TH Niramit AS" w:cs="TH Niramit AS" w:hint="cs"/>
                  <w:b/>
                  <w:bCs/>
                  <w:sz w:val="24"/>
                  <w:szCs w:val="24"/>
                  <w:cs/>
                </w:rPr>
                <w:delText>(ต่อ)</w:delText>
              </w:r>
            </w:del>
          </w:p>
          <w:p w14:paraId="260D97DE" w14:textId="2686F5B5" w:rsidR="00004616" w:rsidRPr="001B05B2" w:rsidDel="00EE5037" w:rsidRDefault="00004616" w:rsidP="00F260B7">
            <w:pPr>
              <w:rPr>
                <w:del w:id="524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246" w:author="ampika.am" w:date="2020-10-08T09:08:00Z">
              <w:r w:rsidRPr="00584B76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ด้านพัฒนานิสิต</w:delText>
              </w:r>
            </w:del>
          </w:p>
        </w:tc>
      </w:tr>
      <w:tr w:rsidR="006A6AE9" w:rsidRPr="001B05B2" w:rsidDel="00EE5037" w14:paraId="3D75F6C0" w14:textId="2F917578" w:rsidTr="00B77FE8">
        <w:tblPrEx>
          <w:tblPrExChange w:id="5247" w:author="ampika.am [2]" w:date="2020-05-13T11:58:00Z">
            <w:tblPrEx>
              <w:tblW w:w="12682" w:type="dxa"/>
            </w:tblPrEx>
          </w:tblPrExChange>
        </w:tblPrEx>
        <w:trPr>
          <w:gridAfter w:val="1"/>
          <w:wAfter w:w="6" w:type="dxa"/>
          <w:trHeight w:val="630"/>
          <w:jc w:val="center"/>
          <w:del w:id="5248" w:author="ampika.am" w:date="2020-10-08T09:08:00Z"/>
          <w:trPrChange w:id="5249" w:author="ampika.am [2]" w:date="2020-05-13T11:58:00Z">
            <w:trPr>
              <w:gridAfter w:val="1"/>
              <w:trHeight w:val="630"/>
              <w:jc w:val="center"/>
            </w:trPr>
          </w:trPrChange>
        </w:trPr>
        <w:tc>
          <w:tcPr>
            <w:tcW w:w="805" w:type="dxa"/>
            <w:vMerge w:val="restart"/>
            <w:hideMark/>
            <w:tcPrChange w:id="5250" w:author="ampika.am [2]" w:date="2020-05-13T11:58:00Z">
              <w:tcPr>
                <w:tcW w:w="722" w:type="dxa"/>
                <w:gridSpan w:val="2"/>
                <w:vMerge w:val="restart"/>
                <w:hideMark/>
              </w:tcPr>
            </w:tcPrChange>
          </w:tcPr>
          <w:p w14:paraId="60004131" w14:textId="32BDDB41" w:rsidR="00004616" w:rsidRPr="001B05B2" w:rsidDel="00EE5037" w:rsidRDefault="00004616" w:rsidP="00F260B7">
            <w:pPr>
              <w:jc w:val="center"/>
              <w:rPr>
                <w:del w:id="525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52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ยุทธ ศาสตร์ที่</w:delText>
              </w:r>
            </w:del>
          </w:p>
        </w:tc>
        <w:tc>
          <w:tcPr>
            <w:tcW w:w="1046" w:type="dxa"/>
            <w:vMerge w:val="restart"/>
            <w:hideMark/>
            <w:tcPrChange w:id="5253" w:author="ampika.am [2]" w:date="2020-05-13T11:58:00Z">
              <w:tcPr>
                <w:tcW w:w="1174" w:type="dxa"/>
                <w:gridSpan w:val="3"/>
                <w:vMerge w:val="restart"/>
                <w:hideMark/>
              </w:tcPr>
            </w:tcPrChange>
          </w:tcPr>
          <w:p w14:paraId="04D1DE87" w14:textId="2EF3B610" w:rsidR="00004616" w:rsidRPr="001B05B2" w:rsidDel="00EE5037" w:rsidRDefault="00004616" w:rsidP="00F260B7">
            <w:pPr>
              <w:jc w:val="center"/>
              <w:rPr>
                <w:del w:id="525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55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Super KPI</w:delText>
              </w:r>
            </w:del>
          </w:p>
        </w:tc>
        <w:tc>
          <w:tcPr>
            <w:tcW w:w="1337" w:type="dxa"/>
            <w:gridSpan w:val="2"/>
            <w:vMerge w:val="restart"/>
            <w:hideMark/>
            <w:tcPrChange w:id="5256" w:author="ampika.am [2]" w:date="2020-05-13T11:58:00Z">
              <w:tcPr>
                <w:tcW w:w="1212" w:type="dxa"/>
                <w:gridSpan w:val="3"/>
                <w:vMerge w:val="restart"/>
                <w:hideMark/>
              </w:tcPr>
            </w:tcPrChange>
          </w:tcPr>
          <w:p w14:paraId="02529FD6" w14:textId="29702832" w:rsidR="00004616" w:rsidRPr="001B05B2" w:rsidDel="00EE5037" w:rsidRDefault="00004616" w:rsidP="00F260B7">
            <w:pPr>
              <w:jc w:val="center"/>
              <w:rPr>
                <w:del w:id="525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58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br/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(บาท)</w:delText>
              </w:r>
            </w:del>
          </w:p>
        </w:tc>
        <w:tc>
          <w:tcPr>
            <w:tcW w:w="1242" w:type="dxa"/>
            <w:gridSpan w:val="2"/>
            <w:vMerge w:val="restart"/>
            <w:hideMark/>
            <w:tcPrChange w:id="5259" w:author="ampika.am [2]" w:date="2020-05-13T11:58:00Z">
              <w:tcPr>
                <w:tcW w:w="1274" w:type="dxa"/>
                <w:gridSpan w:val="4"/>
                <w:vMerge w:val="restart"/>
                <w:hideMark/>
              </w:tcPr>
            </w:tcPrChange>
          </w:tcPr>
          <w:p w14:paraId="36CA9076" w14:textId="21F93BFD" w:rsidR="00004616" w:rsidRPr="001B05B2" w:rsidDel="00EE5037" w:rsidRDefault="00004616" w:rsidP="00F260B7">
            <w:pPr>
              <w:jc w:val="center"/>
              <w:rPr>
                <w:del w:id="526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61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งบประมาณที่ใช้ไป</w:delText>
              </w:r>
            </w:del>
          </w:p>
        </w:tc>
        <w:tc>
          <w:tcPr>
            <w:tcW w:w="1233" w:type="dxa"/>
            <w:gridSpan w:val="2"/>
            <w:vMerge w:val="restart"/>
            <w:hideMark/>
            <w:tcPrChange w:id="5262" w:author="ampika.am [2]" w:date="2020-05-13T11:58:00Z">
              <w:tcPr>
                <w:tcW w:w="1264" w:type="dxa"/>
                <w:gridSpan w:val="4"/>
                <w:vMerge w:val="restart"/>
                <w:hideMark/>
              </w:tcPr>
            </w:tcPrChange>
          </w:tcPr>
          <w:p w14:paraId="1414CFCC" w14:textId="36F04B40" w:rsidR="00004616" w:rsidRPr="001B05B2" w:rsidDel="00EE5037" w:rsidRDefault="00004616" w:rsidP="00F260B7">
            <w:pPr>
              <w:jc w:val="center"/>
              <w:rPr>
                <w:del w:id="526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64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คงเหลือ</w:delText>
              </w:r>
            </w:del>
          </w:p>
        </w:tc>
        <w:tc>
          <w:tcPr>
            <w:tcW w:w="742" w:type="dxa"/>
            <w:gridSpan w:val="2"/>
            <w:vMerge w:val="restart"/>
            <w:hideMark/>
            <w:tcPrChange w:id="5265" w:author="ampika.am [2]" w:date="2020-05-13T11:58:00Z">
              <w:tcPr>
                <w:tcW w:w="750" w:type="dxa"/>
                <w:gridSpan w:val="4"/>
                <w:vMerge w:val="restart"/>
                <w:hideMark/>
              </w:tcPr>
            </w:tcPrChange>
          </w:tcPr>
          <w:p w14:paraId="7D746FD1" w14:textId="46ED29AE" w:rsidR="00004616" w:rsidRPr="001B05B2" w:rsidDel="00EE5037" w:rsidRDefault="00004616" w:rsidP="00F260B7">
            <w:pPr>
              <w:jc w:val="center"/>
              <w:rPr>
                <w:del w:id="526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67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ผลการใช้จ่าย</w:delText>
              </w:r>
            </w:del>
          </w:p>
        </w:tc>
        <w:tc>
          <w:tcPr>
            <w:tcW w:w="2727" w:type="dxa"/>
            <w:gridSpan w:val="6"/>
            <w:hideMark/>
            <w:tcPrChange w:id="5268" w:author="ampika.am [2]" w:date="2020-05-13T11:58:00Z">
              <w:tcPr>
                <w:tcW w:w="2762" w:type="dxa"/>
                <w:gridSpan w:val="11"/>
                <w:hideMark/>
              </w:tcPr>
            </w:tcPrChange>
          </w:tcPr>
          <w:p w14:paraId="76F2934B" w14:textId="7B539FFE" w:rsidR="00004616" w:rsidRPr="001B05B2" w:rsidDel="00EE5037" w:rsidRDefault="00004616" w:rsidP="00F260B7">
            <w:pPr>
              <w:jc w:val="center"/>
              <w:rPr>
                <w:del w:id="526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70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ค่าเป้าหมาย ปี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2563</w:delText>
              </w:r>
            </w:del>
          </w:p>
        </w:tc>
        <w:tc>
          <w:tcPr>
            <w:tcW w:w="2673" w:type="dxa"/>
            <w:gridSpan w:val="6"/>
            <w:hideMark/>
            <w:tcPrChange w:id="5271" w:author="ampika.am [2]" w:date="2020-05-13T11:58:00Z">
              <w:tcPr>
                <w:tcW w:w="2705" w:type="dxa"/>
                <w:gridSpan w:val="11"/>
                <w:hideMark/>
              </w:tcPr>
            </w:tcPrChange>
          </w:tcPr>
          <w:p w14:paraId="53099384" w14:textId="646CD67F" w:rsidR="00004616" w:rsidRPr="001B05B2" w:rsidDel="00EE5037" w:rsidRDefault="00004616" w:rsidP="00F260B7">
            <w:pPr>
              <w:jc w:val="center"/>
              <w:rPr>
                <w:del w:id="527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73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ผลการดำเนินงาน รอบ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6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เดือน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br/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(ต.ค.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62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- มี.ค.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63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)</w:delText>
              </w:r>
            </w:del>
          </w:p>
        </w:tc>
        <w:tc>
          <w:tcPr>
            <w:tcW w:w="1139" w:type="dxa"/>
            <w:gridSpan w:val="3"/>
            <w:vMerge w:val="restart"/>
            <w:hideMark/>
            <w:tcPrChange w:id="5274" w:author="ampika.am [2]" w:date="2020-05-13T11:58:00Z">
              <w:tcPr>
                <w:tcW w:w="1081" w:type="dxa"/>
                <w:gridSpan w:val="4"/>
                <w:vMerge w:val="restart"/>
                <w:hideMark/>
              </w:tcPr>
            </w:tcPrChange>
          </w:tcPr>
          <w:p w14:paraId="316CFEC1" w14:textId="108A9561" w:rsidR="00004616" w:rsidRPr="001B05B2" w:rsidDel="00EE5037" w:rsidRDefault="00004616" w:rsidP="00F260B7">
            <w:pPr>
              <w:jc w:val="center"/>
              <w:rPr>
                <w:del w:id="527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76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ผู้รับผิดชอบ</w:delText>
              </w:r>
            </w:del>
          </w:p>
        </w:tc>
      </w:tr>
      <w:tr w:rsidR="006A6AE9" w:rsidRPr="001B05B2" w:rsidDel="00EE5037" w14:paraId="0F7C0AAC" w14:textId="4C588642" w:rsidTr="00B77FE8">
        <w:tblPrEx>
          <w:tblPrExChange w:id="5277" w:author="ampika.am [2]" w:date="2020-05-13T11:58:00Z">
            <w:tblPrEx>
              <w:tblW w:w="12839" w:type="dxa"/>
            </w:tblPrEx>
          </w:tblPrExChange>
        </w:tblPrEx>
        <w:trPr>
          <w:gridAfter w:val="1"/>
          <w:wAfter w:w="6" w:type="dxa"/>
          <w:trHeight w:val="750"/>
          <w:jc w:val="center"/>
          <w:del w:id="5278" w:author="ampika.am" w:date="2020-10-08T09:08:00Z"/>
          <w:trPrChange w:id="5279" w:author="ampika.am [2]" w:date="2020-05-13T11:58:00Z">
            <w:trPr>
              <w:gridAfter w:val="1"/>
              <w:wAfter w:w="6" w:type="dxa"/>
              <w:trHeight w:val="750"/>
              <w:jc w:val="center"/>
            </w:trPr>
          </w:trPrChange>
        </w:trPr>
        <w:tc>
          <w:tcPr>
            <w:tcW w:w="805" w:type="dxa"/>
            <w:vMerge/>
            <w:hideMark/>
            <w:tcPrChange w:id="5280" w:author="ampika.am [2]" w:date="2020-05-13T11:58:00Z">
              <w:tcPr>
                <w:tcW w:w="719" w:type="dxa"/>
                <w:vMerge/>
                <w:hideMark/>
              </w:tcPr>
            </w:tcPrChange>
          </w:tcPr>
          <w:p w14:paraId="7187E5E9" w14:textId="7A543E27" w:rsidR="00004616" w:rsidRPr="001B05B2" w:rsidDel="00EE5037" w:rsidRDefault="00004616" w:rsidP="00F260B7">
            <w:pPr>
              <w:rPr>
                <w:del w:id="528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046" w:type="dxa"/>
            <w:vMerge/>
            <w:hideMark/>
            <w:tcPrChange w:id="5282" w:author="ampika.am [2]" w:date="2020-05-13T11:58:00Z">
              <w:tcPr>
                <w:tcW w:w="1160" w:type="dxa"/>
                <w:gridSpan w:val="3"/>
                <w:vMerge/>
                <w:hideMark/>
              </w:tcPr>
            </w:tcPrChange>
          </w:tcPr>
          <w:p w14:paraId="058C0466" w14:textId="0CE15BE7" w:rsidR="00004616" w:rsidRPr="001B05B2" w:rsidDel="00EE5037" w:rsidRDefault="00004616" w:rsidP="00F260B7">
            <w:pPr>
              <w:rPr>
                <w:del w:id="528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37" w:type="dxa"/>
            <w:gridSpan w:val="2"/>
            <w:vMerge/>
            <w:hideMark/>
            <w:tcPrChange w:id="5284" w:author="ampika.am [2]" w:date="2020-05-13T11:58:00Z">
              <w:tcPr>
                <w:tcW w:w="1359" w:type="dxa"/>
                <w:gridSpan w:val="5"/>
                <w:vMerge/>
                <w:hideMark/>
              </w:tcPr>
            </w:tcPrChange>
          </w:tcPr>
          <w:p w14:paraId="67916E21" w14:textId="3C8F589A" w:rsidR="00004616" w:rsidRPr="001B05B2" w:rsidDel="00EE5037" w:rsidRDefault="00004616" w:rsidP="00F260B7">
            <w:pPr>
              <w:rPr>
                <w:del w:id="528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vMerge/>
            <w:hideMark/>
            <w:tcPrChange w:id="5286" w:author="ampika.am [2]" w:date="2020-05-13T11:58:00Z">
              <w:tcPr>
                <w:tcW w:w="1263" w:type="dxa"/>
                <w:gridSpan w:val="4"/>
                <w:vMerge/>
                <w:hideMark/>
              </w:tcPr>
            </w:tcPrChange>
          </w:tcPr>
          <w:p w14:paraId="513AE737" w14:textId="6246E1D0" w:rsidR="00004616" w:rsidRPr="001B05B2" w:rsidDel="00EE5037" w:rsidRDefault="00004616" w:rsidP="00F260B7">
            <w:pPr>
              <w:rPr>
                <w:del w:id="528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vMerge/>
            <w:hideMark/>
            <w:tcPrChange w:id="5288" w:author="ampika.am [2]" w:date="2020-05-13T11:58:00Z">
              <w:tcPr>
                <w:tcW w:w="1253" w:type="dxa"/>
                <w:gridSpan w:val="4"/>
                <w:vMerge/>
                <w:hideMark/>
              </w:tcPr>
            </w:tcPrChange>
          </w:tcPr>
          <w:p w14:paraId="5BC51327" w14:textId="5451C88B" w:rsidR="00004616" w:rsidRPr="001B05B2" w:rsidDel="00EE5037" w:rsidRDefault="00004616" w:rsidP="00F260B7">
            <w:pPr>
              <w:rPr>
                <w:del w:id="528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vMerge/>
            <w:hideMark/>
            <w:tcPrChange w:id="5290" w:author="ampika.am [2]" w:date="2020-05-13T11:58:00Z">
              <w:tcPr>
                <w:tcW w:w="746" w:type="dxa"/>
                <w:gridSpan w:val="4"/>
                <w:vMerge/>
                <w:hideMark/>
              </w:tcPr>
            </w:tcPrChange>
          </w:tcPr>
          <w:p w14:paraId="327CA7C5" w14:textId="6087707C" w:rsidR="00004616" w:rsidRPr="001B05B2" w:rsidDel="00EE5037" w:rsidRDefault="00004616" w:rsidP="00F260B7">
            <w:pPr>
              <w:rPr>
                <w:del w:id="529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hideMark/>
            <w:tcPrChange w:id="5292" w:author="ampika.am [2]" w:date="2020-05-13T11:58:00Z">
              <w:tcPr>
                <w:tcW w:w="906" w:type="dxa"/>
                <w:gridSpan w:val="3"/>
                <w:hideMark/>
              </w:tcPr>
            </w:tcPrChange>
          </w:tcPr>
          <w:p w14:paraId="733CF9EB" w14:textId="78FD303C" w:rsidR="00004616" w:rsidRPr="001B05B2" w:rsidDel="00EE5037" w:rsidRDefault="00004616" w:rsidP="00F260B7">
            <w:pPr>
              <w:jc w:val="center"/>
              <w:rPr>
                <w:del w:id="529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94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ค่าเป้าหมาย</w:delText>
              </w:r>
            </w:del>
          </w:p>
        </w:tc>
        <w:tc>
          <w:tcPr>
            <w:tcW w:w="1019" w:type="dxa"/>
            <w:gridSpan w:val="2"/>
            <w:hideMark/>
            <w:tcPrChange w:id="5295" w:author="ampika.am [2]" w:date="2020-05-13T11:58:00Z">
              <w:tcPr>
                <w:tcW w:w="1031" w:type="dxa"/>
                <w:gridSpan w:val="3"/>
                <w:hideMark/>
              </w:tcPr>
            </w:tcPrChange>
          </w:tcPr>
          <w:p w14:paraId="054CA5E9" w14:textId="719400C3" w:rsidR="00004616" w:rsidRPr="001B05B2" w:rsidDel="00EE5037" w:rsidRDefault="00004616" w:rsidP="00F260B7">
            <w:pPr>
              <w:jc w:val="center"/>
              <w:rPr>
                <w:del w:id="529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297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จำนวนเข้าร่วม</w:delText>
              </w:r>
            </w:del>
          </w:p>
        </w:tc>
        <w:tc>
          <w:tcPr>
            <w:tcW w:w="806" w:type="dxa"/>
            <w:gridSpan w:val="2"/>
            <w:hideMark/>
            <w:tcPrChange w:id="5298" w:author="ampika.am [2]" w:date="2020-05-13T11:58:00Z">
              <w:tcPr>
                <w:tcW w:w="809" w:type="dxa"/>
                <w:gridSpan w:val="3"/>
                <w:hideMark/>
              </w:tcPr>
            </w:tcPrChange>
          </w:tcPr>
          <w:p w14:paraId="688580BB" w14:textId="2B6EB671" w:rsidR="00004616" w:rsidRPr="001B05B2" w:rsidDel="00EE5037" w:rsidRDefault="00004616" w:rsidP="00F260B7">
            <w:pPr>
              <w:jc w:val="center"/>
              <w:rPr>
                <w:del w:id="529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300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หน่วยนับ</w:delText>
              </w:r>
            </w:del>
          </w:p>
        </w:tc>
        <w:tc>
          <w:tcPr>
            <w:tcW w:w="917" w:type="dxa"/>
            <w:gridSpan w:val="2"/>
            <w:hideMark/>
            <w:tcPrChange w:id="5301" w:author="ampika.am [2]" w:date="2020-05-13T11:58:00Z">
              <w:tcPr>
                <w:tcW w:w="923" w:type="dxa"/>
                <w:gridSpan w:val="4"/>
                <w:hideMark/>
              </w:tcPr>
            </w:tcPrChange>
          </w:tcPr>
          <w:p w14:paraId="64A882C3" w14:textId="143E6D69" w:rsidR="00004616" w:rsidRPr="001B05B2" w:rsidDel="00EE5037" w:rsidRDefault="00004616" w:rsidP="00F260B7">
            <w:pPr>
              <w:jc w:val="center"/>
              <w:rPr>
                <w:del w:id="530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303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รายงาน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 6 </w:delText>
              </w:r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เดือน</w:delText>
              </w:r>
            </w:del>
          </w:p>
        </w:tc>
        <w:tc>
          <w:tcPr>
            <w:tcW w:w="806" w:type="dxa"/>
            <w:gridSpan w:val="2"/>
            <w:hideMark/>
            <w:tcPrChange w:id="5304" w:author="ampika.am [2]" w:date="2020-05-13T11:58:00Z">
              <w:tcPr>
                <w:tcW w:w="810" w:type="dxa"/>
                <w:gridSpan w:val="3"/>
                <w:hideMark/>
              </w:tcPr>
            </w:tcPrChange>
          </w:tcPr>
          <w:p w14:paraId="2FAD6435" w14:textId="7DD0F203" w:rsidR="00004616" w:rsidRPr="001B05B2" w:rsidDel="00EE5037" w:rsidRDefault="00004616" w:rsidP="00F260B7">
            <w:pPr>
              <w:jc w:val="center"/>
              <w:rPr>
                <w:del w:id="530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306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หน่วยนับ</w:delText>
              </w:r>
            </w:del>
          </w:p>
        </w:tc>
        <w:tc>
          <w:tcPr>
            <w:tcW w:w="950" w:type="dxa"/>
            <w:gridSpan w:val="2"/>
            <w:hideMark/>
            <w:tcPrChange w:id="5307" w:author="ampika.am [2]" w:date="2020-05-13T11:58:00Z">
              <w:tcPr>
                <w:tcW w:w="953" w:type="dxa"/>
                <w:gridSpan w:val="4"/>
                <w:hideMark/>
              </w:tcPr>
            </w:tcPrChange>
          </w:tcPr>
          <w:p w14:paraId="29EA1847" w14:textId="090109C5" w:rsidR="00004616" w:rsidRPr="001B05B2" w:rsidDel="00EE5037" w:rsidRDefault="00004616" w:rsidP="00F260B7">
            <w:pPr>
              <w:jc w:val="center"/>
              <w:rPr>
                <w:del w:id="530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5309" w:author="ampika.am" w:date="2020-10-08T09:08:00Z">
              <w:r w:rsidRPr="001B05B2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ผลการปฏิบัติงาน</w:delText>
              </w:r>
            </w:del>
          </w:p>
        </w:tc>
        <w:tc>
          <w:tcPr>
            <w:tcW w:w="1139" w:type="dxa"/>
            <w:gridSpan w:val="3"/>
            <w:vMerge/>
            <w:hideMark/>
            <w:tcPrChange w:id="5310" w:author="ampika.am [2]" w:date="2020-05-13T11:58:00Z">
              <w:tcPr>
                <w:tcW w:w="1170" w:type="dxa"/>
                <w:gridSpan w:val="5"/>
                <w:vMerge/>
                <w:hideMark/>
              </w:tcPr>
            </w:tcPrChange>
          </w:tcPr>
          <w:p w14:paraId="14B2192A" w14:textId="07E08B9C" w:rsidR="00004616" w:rsidRPr="001B05B2" w:rsidDel="00EE5037" w:rsidRDefault="00004616" w:rsidP="00F260B7">
            <w:pPr>
              <w:rPr>
                <w:del w:id="531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6A6AE9" w:rsidRPr="001B05B2" w:rsidDel="00EE5037" w14:paraId="70167E17" w14:textId="3EDEDA45" w:rsidTr="00B77FE8">
        <w:tblPrEx>
          <w:tblPrExChange w:id="5312" w:author="ampika.am [2]" w:date="2020-05-13T11:58:00Z">
            <w:tblPrEx>
              <w:tblW w:w="12839" w:type="dxa"/>
            </w:tblPrEx>
          </w:tblPrExChange>
        </w:tblPrEx>
        <w:trPr>
          <w:gridAfter w:val="1"/>
          <w:wAfter w:w="6" w:type="dxa"/>
          <w:trHeight w:val="1500"/>
          <w:jc w:val="center"/>
          <w:del w:id="5313" w:author="ampika.am" w:date="2020-10-08T09:08:00Z"/>
          <w:trPrChange w:id="5314" w:author="ampika.am [2]" w:date="2020-05-13T11:58:00Z">
            <w:trPr>
              <w:gridAfter w:val="1"/>
              <w:wAfter w:w="6" w:type="dxa"/>
              <w:trHeight w:val="1500"/>
              <w:jc w:val="center"/>
            </w:trPr>
          </w:trPrChange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15" w:author="ampika.am [2]" w:date="2020-05-13T11:58:00Z">
              <w:tcPr>
                <w:tcW w:w="7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4B2149E" w14:textId="1C0DFE85" w:rsidR="00004616" w:rsidRPr="00584B76" w:rsidDel="00EE5037" w:rsidRDefault="00004616" w:rsidP="00F260B7">
            <w:pPr>
              <w:jc w:val="center"/>
              <w:rPr>
                <w:del w:id="531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17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1</w:delText>
              </w:r>
            </w:del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318" w:author="ampika.am [2]" w:date="2020-05-13T11:58:00Z">
              <w:tcPr>
                <w:tcW w:w="1160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ECDCAB6" w14:textId="24217C98" w:rsidR="00004616" w:rsidRPr="00584B76" w:rsidDel="00EE5037" w:rsidRDefault="00004616" w:rsidP="00F260B7">
            <w:pPr>
              <w:rPr>
                <w:del w:id="531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20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พัฒนาคุณภาพชีวิตนิสิต (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Wellness and Happiness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)</w:delText>
              </w:r>
            </w:del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21" w:author="ampika.am [2]" w:date="2020-05-13T11:58:00Z">
              <w:tcPr>
                <w:tcW w:w="1359" w:type="dxa"/>
                <w:gridSpan w:val="5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7E695BD" w14:textId="3DC4974A" w:rsidR="00004616" w:rsidRPr="00584B76" w:rsidDel="00EE5037" w:rsidRDefault="00004616" w:rsidP="00F260B7">
            <w:pPr>
              <w:jc w:val="center"/>
              <w:rPr>
                <w:del w:id="532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23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3,000,000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24" w:author="ampika.am [2]" w:date="2020-05-13T11:58:00Z">
              <w:tcPr>
                <w:tcW w:w="1263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40B438A" w14:textId="47CE61DD" w:rsidR="00004616" w:rsidRPr="00584B76" w:rsidDel="00EE5037" w:rsidRDefault="00004616" w:rsidP="00F260B7">
            <w:pPr>
              <w:jc w:val="center"/>
              <w:rPr>
                <w:del w:id="532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26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362,620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27" w:author="ampika.am [2]" w:date="2020-05-13T11:58:00Z">
              <w:tcPr>
                <w:tcW w:w="1253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F2AAA5F" w14:textId="26A48E48" w:rsidR="00004616" w:rsidRPr="00584B76" w:rsidDel="00EE5037" w:rsidRDefault="00004616" w:rsidP="00F260B7">
            <w:pPr>
              <w:jc w:val="center"/>
              <w:rPr>
                <w:del w:id="532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29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2,637,380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30" w:author="ampika.am [2]" w:date="2020-05-13T11:58:00Z">
              <w:tcPr>
                <w:tcW w:w="746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2D6E2EA" w14:textId="5F7E9CD3" w:rsidR="00004616" w:rsidRPr="00684D17" w:rsidDel="00EE5037" w:rsidRDefault="00004616" w:rsidP="00F260B7">
            <w:pPr>
              <w:jc w:val="center"/>
              <w:rPr>
                <w:del w:id="533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32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33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12</w:delText>
              </w:r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334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35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09</w:delText>
              </w:r>
            </w:del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36" w:author="ampika.am [2]" w:date="2020-05-13T11:58:00Z">
              <w:tcPr>
                <w:tcW w:w="90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8CC1421" w14:textId="6C2761E2" w:rsidR="00004616" w:rsidRPr="00684D17" w:rsidDel="00EE5037" w:rsidRDefault="00004616" w:rsidP="00F260B7">
            <w:pPr>
              <w:jc w:val="center"/>
              <w:rPr>
                <w:del w:id="533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38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39" w:author="ampika.am [2]" w:date="2020-05-09T15:04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18</w:delText>
              </w:r>
            </w:del>
          </w:p>
        </w:tc>
        <w:tc>
          <w:tcPr>
            <w:tcW w:w="1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40" w:author="ampika.am [2]" w:date="2020-05-13T11:58:00Z">
              <w:tcPr>
                <w:tcW w:w="1031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82D301E" w14:textId="48FADAC8" w:rsidR="00004616" w:rsidRPr="00684D17" w:rsidDel="00EE5037" w:rsidRDefault="00004616" w:rsidP="00F260B7">
            <w:pPr>
              <w:jc w:val="center"/>
              <w:rPr>
                <w:del w:id="534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42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43" w:author="ampika.am [2]" w:date="2020-05-09T15:04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20</w:delText>
              </w:r>
            </w:del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44" w:author="ampika.am [2]" w:date="2020-05-13T11:58:00Z">
              <w:tcPr>
                <w:tcW w:w="809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89BF1F2" w14:textId="78F282A0" w:rsidR="00004616" w:rsidRPr="00684D17" w:rsidDel="00EE5037" w:rsidRDefault="00004616" w:rsidP="00F260B7">
            <w:pPr>
              <w:jc w:val="center"/>
              <w:rPr>
                <w:del w:id="534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46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347" w:author="ampika.am [2]" w:date="2020-05-09T15:04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โครงการ</w:delText>
              </w:r>
            </w:del>
          </w:p>
        </w:tc>
        <w:tc>
          <w:tcPr>
            <w:tcW w:w="9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348" w:author="ampika.am [2]" w:date="2020-05-13T11:58:00Z">
              <w:tcPr>
                <w:tcW w:w="923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19DC548" w14:textId="4987A0F9" w:rsidR="00004616" w:rsidRPr="00684D17" w:rsidDel="00EE5037" w:rsidRDefault="00004616" w:rsidP="00F260B7">
            <w:pPr>
              <w:jc w:val="center"/>
              <w:rPr>
                <w:del w:id="534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50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351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 xml:space="preserve">อยู่ในระหว่างดำเนินการ ร้อยละ </w:delText>
              </w:r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52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50</w:delText>
              </w:r>
            </w:del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53" w:author="ampika.am [2]" w:date="2020-05-13T11:58:00Z">
              <w:tcPr>
                <w:tcW w:w="810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CA61214" w14:textId="2BD68F86" w:rsidR="00004616" w:rsidRPr="00684D17" w:rsidDel="00EE5037" w:rsidRDefault="00004616" w:rsidP="00F260B7">
            <w:pPr>
              <w:jc w:val="center"/>
              <w:rPr>
                <w:del w:id="535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55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356" w:author="ampika.am [2]" w:date="2020-05-09T15:04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โครงการ</w:delText>
              </w:r>
            </w:del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5357" w:author="ampika.am [2]" w:date="2020-05-13T11:58:00Z">
              <w:tcPr>
                <w:tcW w:w="953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</w:tcPrChange>
          </w:tcPr>
          <w:p w14:paraId="3A106893" w14:textId="6C53DC27" w:rsidR="00004616" w:rsidRPr="00684D17" w:rsidDel="00EE5037" w:rsidRDefault="00004616" w:rsidP="00F260B7">
            <w:pPr>
              <w:jc w:val="center"/>
              <w:rPr>
                <w:del w:id="535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59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60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50</w:delText>
              </w:r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361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62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00</w:delText>
              </w:r>
            </w:del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5363" w:author="ampika.am [2]" w:date="2020-05-13T11:58:00Z">
              <w:tcPr>
                <w:tcW w:w="1170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2288AB0B" w14:textId="57DFC6EA" w:rsidR="00004616" w:rsidRPr="00584B76" w:rsidDel="00EE5037" w:rsidRDefault="00004616" w:rsidP="00F260B7">
            <w:pPr>
              <w:rPr>
                <w:del w:id="536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65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รองอธิการบดีฝ่ายคุณภาพนิสิต</w:delText>
              </w:r>
            </w:del>
          </w:p>
        </w:tc>
      </w:tr>
      <w:tr w:rsidR="006A6AE9" w:rsidRPr="001B05B2" w:rsidDel="00EE5037" w14:paraId="2ED8B0C3" w14:textId="3C5A72F0" w:rsidTr="00B77FE8">
        <w:tblPrEx>
          <w:tblPrExChange w:id="5366" w:author="ampika.am [2]" w:date="2020-05-13T11:58:00Z">
            <w:tblPrEx>
              <w:tblW w:w="12839" w:type="dxa"/>
            </w:tblPrEx>
          </w:tblPrExChange>
        </w:tblPrEx>
        <w:trPr>
          <w:gridAfter w:val="1"/>
          <w:wAfter w:w="6" w:type="dxa"/>
          <w:trHeight w:val="1500"/>
          <w:jc w:val="center"/>
          <w:del w:id="5367" w:author="ampika.am" w:date="2020-10-08T09:08:00Z"/>
          <w:trPrChange w:id="5368" w:author="ampika.am [2]" w:date="2020-05-13T11:58:00Z">
            <w:trPr>
              <w:gridAfter w:val="1"/>
              <w:wAfter w:w="6" w:type="dxa"/>
              <w:trHeight w:val="1500"/>
              <w:jc w:val="center"/>
            </w:trPr>
          </w:trPrChange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69" w:author="ampika.am [2]" w:date="2020-05-13T11:58:00Z">
              <w:tcPr>
                <w:tcW w:w="71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9F021EE" w14:textId="6F05E02C" w:rsidR="00004616" w:rsidRPr="00584B76" w:rsidDel="00EE5037" w:rsidRDefault="00004616" w:rsidP="00F260B7">
            <w:pPr>
              <w:jc w:val="center"/>
              <w:rPr>
                <w:del w:id="5370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5371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1</w:delText>
              </w:r>
            </w:del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372" w:author="ampika.am [2]" w:date="2020-05-13T11:58:00Z">
              <w:tcPr>
                <w:tcW w:w="116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C527EC0" w14:textId="7B12A2F1" w:rsidR="00004616" w:rsidRPr="00584B76" w:rsidDel="00EE5037" w:rsidRDefault="00004616" w:rsidP="00F260B7">
            <w:pPr>
              <w:rPr>
                <w:del w:id="5373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5374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ศูนย์การช่วยเหลือด้านสุขภาพจิต</w:delText>
              </w:r>
            </w:del>
          </w:p>
        </w:tc>
        <w:tc>
          <w:tcPr>
            <w:tcW w:w="1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75" w:author="ampika.am [2]" w:date="2020-05-13T11:58:00Z">
              <w:tcPr>
                <w:tcW w:w="1359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3D57D0C" w14:textId="5BABF634" w:rsidR="00004616" w:rsidRPr="00584B76" w:rsidDel="00EE5037" w:rsidRDefault="00004616" w:rsidP="00F260B7">
            <w:pPr>
              <w:jc w:val="center"/>
              <w:rPr>
                <w:del w:id="5376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5377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1,000,000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78" w:author="ampika.am [2]" w:date="2020-05-13T11:58:00Z">
              <w:tcPr>
                <w:tcW w:w="1263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02ADB0D" w14:textId="2B2A5DA5" w:rsidR="00004616" w:rsidRPr="00584B76" w:rsidDel="00EE5037" w:rsidRDefault="00004616" w:rsidP="00F260B7">
            <w:pPr>
              <w:jc w:val="center"/>
              <w:rPr>
                <w:del w:id="5379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5380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188,860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32</w:delText>
              </w:r>
            </w:del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81" w:author="ampika.am [2]" w:date="2020-05-13T11:58:00Z">
              <w:tcPr>
                <w:tcW w:w="1253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7224335" w14:textId="5FC9DE08" w:rsidR="00004616" w:rsidRPr="00584B76" w:rsidDel="00EE5037" w:rsidRDefault="00004616" w:rsidP="00F260B7">
            <w:pPr>
              <w:jc w:val="center"/>
              <w:rPr>
                <w:del w:id="538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83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811,139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68</w:delText>
              </w:r>
            </w:del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84" w:author="ampika.am [2]" w:date="2020-05-13T11:58:00Z">
              <w:tcPr>
                <w:tcW w:w="746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8793F03" w14:textId="26821C43" w:rsidR="00004616" w:rsidRPr="00684D17" w:rsidDel="00EE5037" w:rsidRDefault="00004616" w:rsidP="00F260B7">
            <w:pPr>
              <w:jc w:val="center"/>
              <w:rPr>
                <w:del w:id="538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86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87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18</w:delText>
              </w:r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388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89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89</w:delText>
              </w:r>
            </w:del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90" w:author="ampika.am [2]" w:date="2020-05-13T11:58:00Z">
              <w:tcPr>
                <w:tcW w:w="906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E73528B" w14:textId="06A90B0B" w:rsidR="00004616" w:rsidRPr="00684D17" w:rsidDel="00EE5037" w:rsidRDefault="00004616" w:rsidP="00F260B7">
            <w:pPr>
              <w:jc w:val="center"/>
              <w:rPr>
                <w:del w:id="539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92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93" w:author="ampika.am [2]" w:date="2020-05-09T15:04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1</w:delText>
              </w:r>
            </w:del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94" w:author="ampika.am [2]" w:date="2020-05-13T11:58:00Z">
              <w:tcPr>
                <w:tcW w:w="1031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9329376" w14:textId="4C8F3533" w:rsidR="00004616" w:rsidRPr="00684D17" w:rsidDel="00EE5037" w:rsidRDefault="00004616" w:rsidP="00F260B7">
            <w:pPr>
              <w:jc w:val="center"/>
              <w:rPr>
                <w:del w:id="539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396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397" w:author="ampika.am [2]" w:date="2020-05-09T15:04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 </w:delText>
              </w:r>
            </w:del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398" w:author="ampika.am [2]" w:date="2020-05-13T11:58:00Z">
              <w:tcPr>
                <w:tcW w:w="80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44FDE18" w14:textId="5D764EF5" w:rsidR="00004616" w:rsidRPr="00684D17" w:rsidDel="00EE5037" w:rsidRDefault="00004616" w:rsidP="00F260B7">
            <w:pPr>
              <w:jc w:val="center"/>
              <w:rPr>
                <w:del w:id="5399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5400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401" w:author="ampika.am [2]" w:date="2020-05-09T15:04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ศูนย์</w:delText>
              </w:r>
            </w:del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402" w:author="ampika.am [2]" w:date="2020-05-13T11:58:00Z">
              <w:tcPr>
                <w:tcW w:w="923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370842D1" w14:textId="457A61F3" w:rsidR="00004616" w:rsidRPr="00684D17" w:rsidDel="00EE5037" w:rsidRDefault="00004616" w:rsidP="00F260B7">
            <w:pPr>
              <w:jc w:val="center"/>
              <w:rPr>
                <w:del w:id="540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404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405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อยู่ในระหว่างดำเนินการจัดตั้ง</w:delText>
              </w:r>
            </w:del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406" w:author="ampika.am [2]" w:date="2020-05-13T11:58:00Z">
              <w:tcPr>
                <w:tcW w:w="81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2F82EC1" w14:textId="0F49CA06" w:rsidR="00004616" w:rsidRPr="00684D17" w:rsidDel="00EE5037" w:rsidRDefault="00004616" w:rsidP="00F260B7">
            <w:pPr>
              <w:jc w:val="center"/>
              <w:rPr>
                <w:del w:id="5407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5408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409" w:author="ampika.am [2]" w:date="2020-05-09T15:04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ศูนย์</w:delText>
              </w:r>
            </w:del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5410" w:author="ampika.am [2]" w:date="2020-05-13T11:58:00Z">
              <w:tcPr>
                <w:tcW w:w="953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</w:tcPrChange>
          </w:tcPr>
          <w:p w14:paraId="1626925C" w14:textId="45B502CB" w:rsidR="00004616" w:rsidRPr="00684D17" w:rsidDel="00EE5037" w:rsidRDefault="00004616" w:rsidP="00F260B7">
            <w:pPr>
              <w:jc w:val="center"/>
              <w:rPr>
                <w:del w:id="541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412" w:author="ampika.am" w:date="2020-10-08T09:08:00Z"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413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80</w:delText>
              </w:r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5414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684D17" w:rsidDel="00EE5037">
                <w:rPr>
                  <w:rFonts w:ascii="TH Niramit AS" w:hAnsi="TH Niramit AS" w:cs="TH Niramit AS"/>
                  <w:sz w:val="24"/>
                  <w:szCs w:val="24"/>
                  <w:rPrChange w:id="5415" w:author="ampika.am [2]" w:date="2020-05-09T15:04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00</w:delText>
              </w:r>
            </w:del>
          </w:p>
        </w:tc>
        <w:tc>
          <w:tcPr>
            <w:tcW w:w="11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5416" w:author="ampika.am [2]" w:date="2020-05-13T11:58:00Z">
              <w:tcPr>
                <w:tcW w:w="1170" w:type="dxa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60C98AA4" w14:textId="443B91F0" w:rsidR="00004616" w:rsidRPr="00584B76" w:rsidDel="00EE5037" w:rsidRDefault="00004616" w:rsidP="00F260B7">
            <w:pPr>
              <w:rPr>
                <w:del w:id="5417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5418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รองอธิการบดีฝ่ายคุณภาพนิสิต</w:delText>
              </w:r>
            </w:del>
          </w:p>
        </w:tc>
      </w:tr>
      <w:tr w:rsidR="006A6AE9" w:rsidRPr="001B05B2" w:rsidDel="00EE5037" w14:paraId="545F399A" w14:textId="048278BB" w:rsidTr="00B77FE8">
        <w:tblPrEx>
          <w:tblPrExChange w:id="5419" w:author="ampika.am [2]" w:date="2020-05-13T11:58:00Z">
            <w:tblPrEx>
              <w:tblW w:w="12682" w:type="dxa"/>
            </w:tblPrEx>
          </w:tblPrExChange>
        </w:tblPrEx>
        <w:trPr>
          <w:gridAfter w:val="1"/>
          <w:wAfter w:w="6" w:type="dxa"/>
          <w:trHeight w:val="1125"/>
          <w:jc w:val="center"/>
          <w:del w:id="5420" w:author="ampika.am" w:date="2020-10-08T09:08:00Z"/>
          <w:trPrChange w:id="5421" w:author="ampika.am [2]" w:date="2020-05-13T11:58:00Z">
            <w:trPr>
              <w:gridAfter w:val="1"/>
              <w:trHeight w:val="1125"/>
              <w:jc w:val="center"/>
            </w:trPr>
          </w:trPrChange>
        </w:trPr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5422" w:author="ampika.am [2]" w:date="2020-05-13T11:58:00Z">
              <w:tcPr>
                <w:tcW w:w="1896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4A01F3FE" w14:textId="74F8375A" w:rsidR="00004616" w:rsidRPr="00584B76" w:rsidDel="00EE5037" w:rsidRDefault="00004616" w:rsidP="00F260B7">
            <w:pPr>
              <w:rPr>
                <w:del w:id="5423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  <w:p w14:paraId="47FA383B" w14:textId="7170738D" w:rsidR="00004616" w:rsidRPr="00584B76" w:rsidDel="00EE5037" w:rsidRDefault="00004616" w:rsidP="00F260B7">
            <w:pPr>
              <w:rPr>
                <w:del w:id="5424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  <w:p w14:paraId="654C0AEB" w14:textId="665060BF" w:rsidR="00004616" w:rsidRPr="00584B76" w:rsidDel="00EE5037" w:rsidRDefault="00004616" w:rsidP="00F260B7">
            <w:pPr>
              <w:rPr>
                <w:del w:id="542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426" w:author="ampika.am" w:date="2020-10-08T09:08:00Z">
              <w:r w:rsidRPr="00584B76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รวมด้านพัฒนานิสิต</w:delText>
              </w:r>
            </w:del>
          </w:p>
          <w:p w14:paraId="314BD142" w14:textId="349C6119" w:rsidR="00004616" w:rsidRPr="00584B76" w:rsidDel="00EE5037" w:rsidRDefault="00004616" w:rsidP="00F260B7">
            <w:pPr>
              <w:ind w:firstLine="720"/>
              <w:rPr>
                <w:del w:id="5427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428" w:author="ampika.am [2]" w:date="2020-05-13T11:58:00Z">
              <w:tcPr>
                <w:tcW w:w="1212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4A79C6E" w14:textId="5C9EE0EA" w:rsidR="00004616" w:rsidRPr="00584B76" w:rsidDel="00EE5037" w:rsidRDefault="00004616" w:rsidP="00F260B7">
            <w:pPr>
              <w:jc w:val="center"/>
              <w:rPr>
                <w:del w:id="542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430" w:author="ampika.am" w:date="2020-10-08T09:08:00Z"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4,000,000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431" w:author="ampika.am [2]" w:date="2020-05-13T11:58:00Z">
              <w:tcPr>
                <w:tcW w:w="1274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D28FE6D" w14:textId="451EB4F9" w:rsidR="00004616" w:rsidRPr="00584B76" w:rsidDel="00EE5037" w:rsidRDefault="00004616" w:rsidP="00F260B7">
            <w:pPr>
              <w:jc w:val="center"/>
              <w:rPr>
                <w:del w:id="543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433" w:author="ampika.am" w:date="2020-10-08T09:08:00Z"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551,480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32</w:delText>
              </w:r>
            </w:del>
          </w:p>
        </w:tc>
        <w:tc>
          <w:tcPr>
            <w:tcW w:w="1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434" w:author="ampika.am [2]" w:date="2020-05-13T11:58:00Z">
              <w:tcPr>
                <w:tcW w:w="1264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8B58CF7" w14:textId="2F4A120E" w:rsidR="00004616" w:rsidRPr="00584B76" w:rsidDel="00EE5037" w:rsidRDefault="00004616" w:rsidP="00F260B7">
            <w:pPr>
              <w:jc w:val="center"/>
              <w:rPr>
                <w:del w:id="543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436" w:author="ampika.am" w:date="2020-10-08T09:08:00Z"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3,448,519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68</w:delText>
              </w:r>
            </w:del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437" w:author="ampika.am [2]" w:date="2020-05-13T11:58:00Z">
              <w:tcPr>
                <w:tcW w:w="750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7EDB2D3" w14:textId="3525901A" w:rsidR="00004616" w:rsidRPr="00584B76" w:rsidDel="00EE5037" w:rsidRDefault="00004616" w:rsidP="00F260B7">
            <w:pPr>
              <w:jc w:val="center"/>
              <w:rPr>
                <w:del w:id="543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439" w:author="ampika.am" w:date="2020-10-08T09:08:00Z"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15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49</w:delText>
              </w:r>
            </w:del>
          </w:p>
        </w:tc>
        <w:tc>
          <w:tcPr>
            <w:tcW w:w="445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440" w:author="ampika.am [2]" w:date="2020-05-13T11:58:00Z">
              <w:tcPr>
                <w:tcW w:w="4506" w:type="dxa"/>
                <w:gridSpan w:val="18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4F2335B" w14:textId="4F52D7DA" w:rsidR="00004616" w:rsidRPr="00584B76" w:rsidDel="00EE5037" w:rsidRDefault="00004616" w:rsidP="00F260B7">
            <w:pPr>
              <w:jc w:val="center"/>
              <w:rPr>
                <w:del w:id="544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442" w:author="ampika.am" w:date="2020-10-08T09:08:00Z">
              <w:r w:rsidRPr="00584B76" w:rsidDel="00EE5037">
                <w:rPr>
                  <w:rFonts w:ascii="TH Niramit AS" w:hAnsi="TH Niramit AS" w:cs="TH Niramit AS" w:hint="cs"/>
                  <w:sz w:val="24"/>
                  <w:szCs w:val="24"/>
                  <w:cs/>
                </w:rPr>
                <w:delText>ผลรวมความก้าวหน้า</w:delText>
              </w:r>
            </w:del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5443" w:author="ampika.am [2]" w:date="2020-05-13T11:58:00Z">
              <w:tcPr>
                <w:tcW w:w="961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AA8D058" w14:textId="062A4D12" w:rsidR="00004616" w:rsidRPr="00584B76" w:rsidDel="00EE5037" w:rsidRDefault="00004616" w:rsidP="00F260B7">
            <w:pPr>
              <w:jc w:val="center"/>
              <w:rPr>
                <w:del w:id="544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5445" w:author="ampika.am" w:date="2020-10-08T09:08:00Z"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65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584B76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  <w:p w14:paraId="194DB935" w14:textId="1FDB5BB8" w:rsidR="00004616" w:rsidRPr="00584B76" w:rsidDel="00EE5037" w:rsidRDefault="00004616" w:rsidP="00F260B7">
            <w:pPr>
              <w:jc w:val="center"/>
              <w:rPr>
                <w:del w:id="5446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5447" w:author="ampika.am [2]" w:date="2020-05-13T11:58:00Z">
              <w:tcPr>
                <w:tcW w:w="1081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55C6D5AF" w14:textId="5219E7D3" w:rsidR="00004616" w:rsidRPr="00584B76" w:rsidDel="00EE5037" w:rsidRDefault="00004616" w:rsidP="00F260B7">
            <w:pPr>
              <w:rPr>
                <w:del w:id="5448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5449" w:author="ampika.am" w:date="2020-10-08T09:08:00Z">
              <w:r w:rsidRPr="00584B76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รองอธิการบดีฝ่ายคุณภาพนิสิต</w:delText>
              </w:r>
            </w:del>
          </w:p>
          <w:p w14:paraId="48007397" w14:textId="46DF6DC2" w:rsidR="00004616" w:rsidRPr="00584B76" w:rsidDel="00EE5037" w:rsidRDefault="00004616" w:rsidP="00F260B7">
            <w:pPr>
              <w:rPr>
                <w:del w:id="5450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6A6AE9" w:rsidRPr="001B05B2" w:rsidDel="00EE5037" w14:paraId="4E10223B" w14:textId="2055BF44" w:rsidTr="00B77FE8">
        <w:tblPrEx>
          <w:tblPrExChange w:id="5451" w:author="ampika.am [2]" w:date="2020-05-13T11:58:00Z">
            <w:tblPrEx>
              <w:tblW w:w="12839" w:type="dxa"/>
            </w:tblPrEx>
          </w:tblPrExChange>
        </w:tblPrEx>
        <w:trPr>
          <w:gridAfter w:val="2"/>
          <w:wAfter w:w="260" w:type="dxa"/>
          <w:trHeight w:val="630"/>
          <w:jc w:val="center"/>
          <w:ins w:id="5452" w:author="ampika.am [2]" w:date="2020-05-12T16:44:00Z"/>
          <w:del w:id="5453" w:author="ampika.am" w:date="2020-10-08T09:08:00Z"/>
          <w:trPrChange w:id="5454" w:author="ampika.am [2]" w:date="2020-05-13T11:58:00Z">
            <w:trPr>
              <w:gridAfter w:val="2"/>
              <w:wAfter w:w="262" w:type="dxa"/>
              <w:trHeight w:val="630"/>
              <w:jc w:val="center"/>
            </w:trPr>
          </w:trPrChange>
        </w:trPr>
        <w:tc>
          <w:tcPr>
            <w:tcW w:w="1268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55" w:author="ampika.am [2]" w:date="2020-05-13T11:58:00Z">
              <w:tcPr>
                <w:tcW w:w="12839" w:type="dxa"/>
                <w:gridSpan w:val="4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5E4BA9" w14:textId="1160B9A1" w:rsidR="00051ED9" w:rsidRPr="00B77FE8" w:rsidDel="00EE5037" w:rsidRDefault="006A6AE9">
            <w:pPr>
              <w:pBdr>
                <w:right w:val="single" w:sz="4" w:space="4" w:color="auto"/>
              </w:pBdr>
              <w:rPr>
                <w:ins w:id="5456" w:author="ampika.am [2]" w:date="2020-05-12T16:44:00Z"/>
                <w:del w:id="545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458" w:author="ampika.am [2]" w:date="2020-05-12T16:46:00Z">
                <w:pPr/>
              </w:pPrChange>
            </w:pPr>
            <w:ins w:id="5459" w:author="ampika.am [2]" w:date="2020-05-12T16:47:00Z">
              <w:del w:id="5460" w:author="ampika.am" w:date="2020-10-08T09:08:00Z">
                <w:r w:rsidRPr="00B77FE8" w:rsidDel="00EE5037">
                  <w:rPr>
                    <w:rFonts w:ascii="TH Niramit AS" w:hAnsi="TH Niramit AS" w:cs="TH Niramit AS"/>
                    <w:noProof/>
                    <w:color w:val="00B0F0"/>
                    <w:sz w:val="24"/>
                    <w:szCs w:val="24"/>
                    <w:rPrChange w:id="5461" w:author="ampika.am [2]" w:date="2020-05-13T11:57:00Z">
                      <w:rPr>
                        <w:rFonts w:ascii="TH Niramit AS" w:hAnsi="TH Niramit AS" w:cs="TH Niramit AS"/>
                        <w:noProof/>
                        <w:color w:val="00B0F0"/>
                        <w:sz w:val="30"/>
                        <w:szCs w:val="30"/>
                      </w:rPr>
                    </w:rPrChange>
                  </w:rPr>
                  <mc:AlternateContent>
                    <mc:Choice Requires="wps">
                      <w:drawing>
                        <wp:anchor distT="0" distB="0" distL="114300" distR="114300" simplePos="0" relativeHeight="251741184" behindDoc="0" locked="0" layoutInCell="1" allowOverlap="1" wp14:anchorId="16A7E81D" wp14:editId="4E095CC6">
                          <wp:simplePos x="0" y="0"/>
                          <wp:positionH relativeFrom="column">
                            <wp:posOffset>7976870</wp:posOffset>
                          </wp:positionH>
                          <wp:positionV relativeFrom="paragraph">
                            <wp:posOffset>-6350</wp:posOffset>
                          </wp:positionV>
                          <wp:extent cx="0" cy="457200"/>
                          <wp:effectExtent l="0" t="0" r="19050" b="19050"/>
                          <wp:wrapNone/>
                          <wp:docPr id="15" name="Straight Connector 1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0" cy="4572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 xmlns:w16="http://schemas.microsoft.com/office/word/2018/wordml" xmlns:w16cex="http://schemas.microsoft.com/office/word/2018/wordml/cex">
                      <w:pict>
                        <v:line w14:anchorId="33C64E5E" id="Straight Connector 15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8.1pt,-.5pt" to="628.1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" strokecolor="black [3200]" strokeweight=".5pt">
                          <v:stroke joinstyle="miter"/>
                        </v:line>
                      </w:pict>
                    </mc:Fallback>
                  </mc:AlternateContent>
                </w:r>
              </w:del>
            </w:ins>
            <w:ins w:id="5462" w:author="ampika.am [2]" w:date="2020-05-12T16:44:00Z">
              <w:del w:id="5463" w:author="ampika.am" w:date="2020-10-08T09:08:00Z">
                <w:r w:rsidR="00051ED9"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รายการตัวชี้วัดเพื่อบรรลุภารกิจเร่งด่วน (</w:delText>
                </w:r>
                <w:r w:rsidR="00051ED9"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>Super KPI</w:delText>
                </w:r>
                <w:r w:rsidR="00051ED9"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) รอบ </w:delText>
                </w:r>
                <w:r w:rsidR="00051ED9"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 xml:space="preserve">6 </w:delText>
                </w:r>
                <w:r w:rsidR="00051ED9"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เดือน (ต่อ)</w:delText>
                </w:r>
              </w:del>
            </w:ins>
          </w:p>
          <w:p w14:paraId="41895F0C" w14:textId="327A7E8D" w:rsidR="00051ED9" w:rsidRPr="00B77FE8" w:rsidDel="00EE5037" w:rsidRDefault="00051ED9">
            <w:pPr>
              <w:pBdr>
                <w:right w:val="single" w:sz="4" w:space="4" w:color="auto"/>
              </w:pBdr>
              <w:rPr>
                <w:ins w:id="5464" w:author="ampika.am [2]" w:date="2020-05-12T16:44:00Z"/>
                <w:del w:id="546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pPrChange w:id="5466" w:author="ampika.am [2]" w:date="2020-05-12T16:46:00Z">
                <w:pPr/>
              </w:pPrChange>
            </w:pPr>
            <w:ins w:id="5467" w:author="ampika.am [2]" w:date="2020-05-12T16:44:00Z">
              <w:del w:id="5468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ด้าน</w:delText>
                </w:r>
              </w:del>
            </w:ins>
            <w:ins w:id="5469" w:author="ampika.am [2]" w:date="2020-05-12T16:45:00Z">
              <w:del w:id="5470" w:author="ampika.am" w:date="2020-10-08T09:08:00Z">
                <w:r w:rsidR="006A6AE9"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พัฒนานิสิต</w:delText>
                </w:r>
              </w:del>
            </w:ins>
          </w:p>
        </w:tc>
      </w:tr>
      <w:tr w:rsidR="006A6AE9" w:rsidRPr="001B05B2" w:rsidDel="00EE5037" w14:paraId="7BAAD91E" w14:textId="34C1E4FA" w:rsidTr="00B77FE8">
        <w:tblPrEx>
          <w:tblPrExChange w:id="5471" w:author="ampika.am [2]" w:date="2020-05-13T11:58:00Z">
            <w:tblPrEx>
              <w:tblW w:w="12839" w:type="dxa"/>
            </w:tblPrEx>
          </w:tblPrExChange>
        </w:tblPrEx>
        <w:trPr>
          <w:gridAfter w:val="3"/>
          <w:wAfter w:w="9" w:type="dxa"/>
          <w:trHeight w:val="630"/>
          <w:jc w:val="center"/>
          <w:ins w:id="5472" w:author="ampika.am [2]" w:date="2020-05-12T16:44:00Z"/>
          <w:del w:id="5473" w:author="ampika.am" w:date="2020-10-08T09:08:00Z"/>
          <w:trPrChange w:id="5474" w:author="ampika.am [2]" w:date="2020-05-13T11:58:00Z">
            <w:trPr>
              <w:gridAfter w:val="3"/>
              <w:wAfter w:w="9" w:type="dxa"/>
              <w:trHeight w:val="630"/>
              <w:jc w:val="center"/>
            </w:trPr>
          </w:trPrChange>
        </w:trPr>
        <w:tc>
          <w:tcPr>
            <w:tcW w:w="805" w:type="dxa"/>
            <w:vMerge w:val="restart"/>
            <w:hideMark/>
            <w:tcPrChange w:id="5475" w:author="ampika.am [2]" w:date="2020-05-13T11:58:00Z">
              <w:tcPr>
                <w:tcW w:w="719" w:type="dxa"/>
                <w:vMerge w:val="restart"/>
                <w:hideMark/>
              </w:tcPr>
            </w:tcPrChange>
          </w:tcPr>
          <w:p w14:paraId="5BFE073A" w14:textId="0D080510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476" w:author="ampika.am [2]" w:date="2020-05-12T16:44:00Z"/>
                <w:del w:id="547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478" w:author="ampika.am [2]" w:date="2020-05-12T16:58:00Z">
                <w:pPr>
                  <w:jc w:val="center"/>
                </w:pPr>
              </w:pPrChange>
            </w:pPr>
            <w:ins w:id="5479" w:author="ampika.am [2]" w:date="2020-05-12T16:44:00Z">
              <w:del w:id="5480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ยุทธ ศาสตร์ที่</w:delText>
                </w:r>
              </w:del>
            </w:ins>
          </w:p>
        </w:tc>
        <w:tc>
          <w:tcPr>
            <w:tcW w:w="1585" w:type="dxa"/>
            <w:gridSpan w:val="2"/>
            <w:vMerge w:val="restart"/>
            <w:hideMark/>
            <w:tcPrChange w:id="5481" w:author="ampika.am [2]" w:date="2020-05-13T11:58:00Z">
              <w:tcPr>
                <w:tcW w:w="1706" w:type="dxa"/>
                <w:gridSpan w:val="6"/>
                <w:vMerge w:val="restart"/>
                <w:hideMark/>
              </w:tcPr>
            </w:tcPrChange>
          </w:tcPr>
          <w:p w14:paraId="3B681516" w14:textId="11F02BE8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482" w:author="ampika.am [2]" w:date="2020-05-12T16:44:00Z"/>
                <w:del w:id="548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484" w:author="ampika.am [2]" w:date="2020-05-12T16:58:00Z">
                <w:pPr>
                  <w:jc w:val="center"/>
                </w:pPr>
              </w:pPrChange>
            </w:pPr>
            <w:ins w:id="5485" w:author="ampika.am [2]" w:date="2020-05-12T16:44:00Z">
              <w:del w:id="5486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>Super KPI</w:delText>
                </w:r>
              </w:del>
            </w:ins>
          </w:p>
        </w:tc>
        <w:tc>
          <w:tcPr>
            <w:tcW w:w="1256" w:type="dxa"/>
            <w:gridSpan w:val="2"/>
            <w:vMerge w:val="restart"/>
            <w:hideMark/>
            <w:tcPrChange w:id="5487" w:author="ampika.am [2]" w:date="2020-05-13T11:58:00Z">
              <w:tcPr>
                <w:tcW w:w="1277" w:type="dxa"/>
                <w:gridSpan w:val="4"/>
                <w:vMerge w:val="restart"/>
                <w:hideMark/>
              </w:tcPr>
            </w:tcPrChange>
          </w:tcPr>
          <w:p w14:paraId="22FDBEBE" w14:textId="64B92456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488" w:author="ampika.am [2]" w:date="2020-05-12T16:44:00Z"/>
                <w:del w:id="548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490" w:author="ampika.am [2]" w:date="2020-05-12T16:58:00Z">
                <w:pPr>
                  <w:jc w:val="center"/>
                </w:pPr>
              </w:pPrChange>
            </w:pPr>
            <w:ins w:id="5491" w:author="ampika.am [2]" w:date="2020-05-12T16:44:00Z">
              <w:del w:id="5492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งบประมาณ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br/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(บาท)</w:delText>
                </w:r>
              </w:del>
            </w:ins>
          </w:p>
        </w:tc>
        <w:tc>
          <w:tcPr>
            <w:tcW w:w="1135" w:type="dxa"/>
            <w:gridSpan w:val="2"/>
            <w:vMerge w:val="restart"/>
            <w:hideMark/>
            <w:tcPrChange w:id="5493" w:author="ampika.am [2]" w:date="2020-05-13T11:58:00Z">
              <w:tcPr>
                <w:tcW w:w="1153" w:type="dxa"/>
                <w:gridSpan w:val="4"/>
                <w:vMerge w:val="restart"/>
                <w:hideMark/>
              </w:tcPr>
            </w:tcPrChange>
          </w:tcPr>
          <w:p w14:paraId="7B8B3904" w14:textId="6AC15240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494" w:author="ampika.am [2]" w:date="2020-05-12T16:44:00Z"/>
                <w:del w:id="549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496" w:author="ampika.am [2]" w:date="2020-05-12T16:58:00Z">
                <w:pPr>
                  <w:jc w:val="center"/>
                </w:pPr>
              </w:pPrChange>
            </w:pPr>
            <w:ins w:id="5497" w:author="ampika.am [2]" w:date="2020-05-12T16:44:00Z">
              <w:del w:id="5498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งบประมาณที่ใช้ไป</w:delText>
                </w:r>
              </w:del>
            </w:ins>
          </w:p>
        </w:tc>
        <w:tc>
          <w:tcPr>
            <w:tcW w:w="1233" w:type="dxa"/>
            <w:gridSpan w:val="2"/>
            <w:vMerge w:val="restart"/>
            <w:tcBorders>
              <w:right w:val="single" w:sz="4" w:space="0" w:color="auto"/>
            </w:tcBorders>
            <w:hideMark/>
            <w:tcPrChange w:id="5499" w:author="ampika.am [2]" w:date="2020-05-13T11:58:00Z">
              <w:tcPr>
                <w:tcW w:w="1253" w:type="dxa"/>
                <w:gridSpan w:val="4"/>
                <w:vMerge w:val="restart"/>
                <w:hideMark/>
              </w:tcPr>
            </w:tcPrChange>
          </w:tcPr>
          <w:p w14:paraId="27173EEC" w14:textId="02B4F77C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00" w:author="ampika.am [2]" w:date="2020-05-12T16:44:00Z"/>
                <w:del w:id="550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02" w:author="ampika.am [2]" w:date="2020-05-12T16:58:00Z">
                <w:pPr>
                  <w:jc w:val="center"/>
                </w:pPr>
              </w:pPrChange>
            </w:pPr>
            <w:ins w:id="5503" w:author="ampika.am [2]" w:date="2020-05-12T16:44:00Z">
              <w:del w:id="5504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คงเหลือ</w:delText>
                </w:r>
              </w:del>
            </w:ins>
          </w:p>
        </w:tc>
        <w:tc>
          <w:tcPr>
            <w:tcW w:w="8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505" w:author="ampika.am [2]" w:date="2020-05-13T11:58:00Z">
              <w:tcPr>
                <w:tcW w:w="869" w:type="dxa"/>
                <w:gridSpan w:val="4"/>
                <w:vMerge w:val="restart"/>
                <w:hideMark/>
              </w:tcPr>
            </w:tcPrChange>
          </w:tcPr>
          <w:p w14:paraId="41D5AFF0" w14:textId="1E3D163E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06" w:author="ampika.am [2]" w:date="2020-05-12T16:44:00Z"/>
                <w:del w:id="550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08" w:author="ampika.am [2]" w:date="2020-05-12T16:58:00Z">
                <w:pPr>
                  <w:jc w:val="center"/>
                </w:pPr>
              </w:pPrChange>
            </w:pPr>
            <w:ins w:id="5509" w:author="ampika.am [2]" w:date="2020-05-12T16:44:00Z">
              <w:del w:id="5510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ผลการใช้จ่ายงบ</w:delText>
                </w:r>
              </w:del>
            </w:ins>
          </w:p>
          <w:p w14:paraId="3DCB599D" w14:textId="7ADAB0AA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11" w:author="ampika.am [2]" w:date="2020-05-12T16:44:00Z"/>
                <w:del w:id="551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13" w:author="ampika.am [2]" w:date="2020-05-12T16:58:00Z">
                <w:pPr>
                  <w:jc w:val="center"/>
                </w:pPr>
              </w:pPrChange>
            </w:pPr>
            <w:ins w:id="5514" w:author="ampika.am [2]" w:date="2020-05-12T16:44:00Z">
              <w:del w:id="5515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ประมาณ (ร้อยละ)</w:delText>
                </w:r>
              </w:del>
            </w:ins>
          </w:p>
        </w:tc>
        <w:tc>
          <w:tcPr>
            <w:tcW w:w="2725" w:type="dxa"/>
            <w:gridSpan w:val="6"/>
            <w:tcBorders>
              <w:left w:val="single" w:sz="4" w:space="0" w:color="auto"/>
            </w:tcBorders>
            <w:hideMark/>
            <w:tcPrChange w:id="5516" w:author="ampika.am [2]" w:date="2020-05-13T11:58:00Z">
              <w:tcPr>
                <w:tcW w:w="2744" w:type="dxa"/>
                <w:gridSpan w:val="10"/>
                <w:hideMark/>
              </w:tcPr>
            </w:tcPrChange>
          </w:tcPr>
          <w:p w14:paraId="3D39A431" w14:textId="65812E3C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17" w:author="ampika.am [2]" w:date="2020-05-12T16:44:00Z"/>
                <w:del w:id="551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19" w:author="ampika.am [2]" w:date="2020-05-12T16:58:00Z">
                <w:pPr>
                  <w:jc w:val="center"/>
                </w:pPr>
              </w:pPrChange>
            </w:pPr>
            <w:ins w:id="5520" w:author="ampika.am [2]" w:date="2020-05-12T16:44:00Z">
              <w:del w:id="5521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ค่าเป้าหมายการดำเนินงาน</w:delText>
                </w:r>
              </w:del>
            </w:ins>
          </w:p>
        </w:tc>
        <w:tc>
          <w:tcPr>
            <w:tcW w:w="1918" w:type="dxa"/>
            <w:gridSpan w:val="4"/>
            <w:hideMark/>
            <w:tcPrChange w:id="5522" w:author="ampika.am [2]" w:date="2020-05-13T11:58:00Z">
              <w:tcPr>
                <w:tcW w:w="1929" w:type="dxa"/>
                <w:gridSpan w:val="6"/>
                <w:hideMark/>
              </w:tcPr>
            </w:tcPrChange>
          </w:tcPr>
          <w:p w14:paraId="675CC291" w14:textId="18609E57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23" w:author="ampika.am [2]" w:date="2020-05-12T16:44:00Z"/>
                <w:del w:id="552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25" w:author="ampika.am [2]" w:date="2020-05-12T16:58:00Z">
                <w:pPr>
                  <w:jc w:val="center"/>
                </w:pPr>
              </w:pPrChange>
            </w:pPr>
            <w:ins w:id="5526" w:author="ampika.am [2]" w:date="2020-05-12T16:44:00Z">
              <w:del w:id="5527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</w:p>
        </w:tc>
        <w:tc>
          <w:tcPr>
            <w:tcW w:w="1157" w:type="dxa"/>
            <w:gridSpan w:val="2"/>
            <w:vMerge w:val="restart"/>
            <w:tcPrChange w:id="5528" w:author="ampika.am [2]" w:date="2020-05-13T11:58:00Z">
              <w:tcPr>
                <w:tcW w:w="1180" w:type="dxa"/>
                <w:gridSpan w:val="4"/>
                <w:vMerge w:val="restart"/>
              </w:tcPr>
            </w:tcPrChange>
          </w:tcPr>
          <w:p w14:paraId="6CA11B8D" w14:textId="210AC204" w:rsidR="00051ED9" w:rsidRPr="00B77FE8" w:rsidDel="00EE5037" w:rsidRDefault="00051ED9">
            <w:pPr>
              <w:shd w:val="clear" w:color="auto" w:fill="FFFFFF" w:themeFill="background1"/>
              <w:rPr>
                <w:ins w:id="5529" w:author="ampika.am [2]" w:date="2020-05-12T16:44:00Z"/>
                <w:del w:id="553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31" w:author="ampika.am [2]" w:date="2020-05-12T16:58:00Z">
                <w:pPr/>
              </w:pPrChange>
            </w:pPr>
            <w:ins w:id="5532" w:author="ampika.am [2]" w:date="2020-05-12T16:44:00Z">
              <w:del w:id="553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ผู้รับผิดชอบ</w:delText>
                </w:r>
              </w:del>
            </w:ins>
          </w:p>
        </w:tc>
      </w:tr>
      <w:tr w:rsidR="00CF3938" w:rsidRPr="001B05B2" w:rsidDel="00EE5037" w14:paraId="45CBAF5F" w14:textId="1EDFF35A" w:rsidTr="00B77FE8">
        <w:tblPrEx>
          <w:tblPrExChange w:id="5534" w:author="ampika.am [2]" w:date="2020-05-13T11:58:00Z">
            <w:tblPrEx>
              <w:tblW w:w="12839" w:type="dxa"/>
            </w:tblPrEx>
          </w:tblPrExChange>
        </w:tblPrEx>
        <w:trPr>
          <w:gridAfter w:val="3"/>
          <w:wAfter w:w="9" w:type="dxa"/>
          <w:trHeight w:val="750"/>
          <w:jc w:val="center"/>
          <w:ins w:id="5535" w:author="ampika.am [2]" w:date="2020-05-12T16:44:00Z"/>
          <w:del w:id="5536" w:author="ampika.am" w:date="2020-10-08T09:08:00Z"/>
          <w:trPrChange w:id="5537" w:author="ampika.am [2]" w:date="2020-05-13T11:58:00Z">
            <w:trPr>
              <w:gridAfter w:val="3"/>
              <w:wAfter w:w="9" w:type="dxa"/>
              <w:trHeight w:val="750"/>
              <w:jc w:val="center"/>
            </w:trPr>
          </w:trPrChange>
        </w:trPr>
        <w:tc>
          <w:tcPr>
            <w:tcW w:w="805" w:type="dxa"/>
            <w:vMerge/>
            <w:hideMark/>
            <w:tcPrChange w:id="5538" w:author="ampika.am [2]" w:date="2020-05-13T11:58:00Z">
              <w:tcPr>
                <w:tcW w:w="719" w:type="dxa"/>
                <w:vMerge/>
                <w:hideMark/>
              </w:tcPr>
            </w:tcPrChange>
          </w:tcPr>
          <w:p w14:paraId="64585F7D" w14:textId="0D7A1647" w:rsidR="00051ED9" w:rsidRPr="00B77FE8" w:rsidDel="00EE5037" w:rsidRDefault="00051ED9">
            <w:pPr>
              <w:shd w:val="clear" w:color="auto" w:fill="FFFFFF" w:themeFill="background1"/>
              <w:rPr>
                <w:ins w:id="5539" w:author="ampika.am [2]" w:date="2020-05-12T16:44:00Z"/>
                <w:del w:id="554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41" w:author="ampika.am [2]" w:date="2020-05-12T16:58:00Z">
                <w:pPr/>
              </w:pPrChange>
            </w:pPr>
          </w:p>
        </w:tc>
        <w:tc>
          <w:tcPr>
            <w:tcW w:w="1585" w:type="dxa"/>
            <w:gridSpan w:val="2"/>
            <w:vMerge/>
            <w:hideMark/>
            <w:tcPrChange w:id="5542" w:author="ampika.am [2]" w:date="2020-05-13T11:58:00Z">
              <w:tcPr>
                <w:tcW w:w="1706" w:type="dxa"/>
                <w:gridSpan w:val="6"/>
                <w:vMerge/>
                <w:hideMark/>
              </w:tcPr>
            </w:tcPrChange>
          </w:tcPr>
          <w:p w14:paraId="2D542789" w14:textId="1FB551E6" w:rsidR="00051ED9" w:rsidRPr="00B77FE8" w:rsidDel="00EE5037" w:rsidRDefault="00051ED9">
            <w:pPr>
              <w:shd w:val="clear" w:color="auto" w:fill="FFFFFF" w:themeFill="background1"/>
              <w:rPr>
                <w:ins w:id="5543" w:author="ampika.am [2]" w:date="2020-05-12T16:44:00Z"/>
                <w:del w:id="554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45" w:author="ampika.am [2]" w:date="2020-05-12T16:58:00Z">
                <w:pPr/>
              </w:pPrChange>
            </w:pPr>
          </w:p>
        </w:tc>
        <w:tc>
          <w:tcPr>
            <w:tcW w:w="1256" w:type="dxa"/>
            <w:gridSpan w:val="2"/>
            <w:vMerge/>
            <w:hideMark/>
            <w:tcPrChange w:id="5546" w:author="ampika.am [2]" w:date="2020-05-13T11:58:00Z">
              <w:tcPr>
                <w:tcW w:w="1277" w:type="dxa"/>
                <w:gridSpan w:val="4"/>
                <w:vMerge/>
                <w:hideMark/>
              </w:tcPr>
            </w:tcPrChange>
          </w:tcPr>
          <w:p w14:paraId="107D868B" w14:textId="0A13AF90" w:rsidR="00051ED9" w:rsidRPr="00B77FE8" w:rsidDel="00EE5037" w:rsidRDefault="00051ED9">
            <w:pPr>
              <w:shd w:val="clear" w:color="auto" w:fill="FFFFFF" w:themeFill="background1"/>
              <w:rPr>
                <w:ins w:id="5547" w:author="ampika.am [2]" w:date="2020-05-12T16:44:00Z"/>
                <w:del w:id="554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49" w:author="ampika.am [2]" w:date="2020-05-12T16:58:00Z">
                <w:pPr/>
              </w:pPrChange>
            </w:pPr>
          </w:p>
        </w:tc>
        <w:tc>
          <w:tcPr>
            <w:tcW w:w="1135" w:type="dxa"/>
            <w:gridSpan w:val="2"/>
            <w:vMerge/>
            <w:hideMark/>
            <w:tcPrChange w:id="5550" w:author="ampika.am [2]" w:date="2020-05-13T11:58:00Z">
              <w:tcPr>
                <w:tcW w:w="1153" w:type="dxa"/>
                <w:gridSpan w:val="4"/>
                <w:vMerge/>
                <w:hideMark/>
              </w:tcPr>
            </w:tcPrChange>
          </w:tcPr>
          <w:p w14:paraId="3A9F38D2" w14:textId="3042D3F9" w:rsidR="00051ED9" w:rsidRPr="00B77FE8" w:rsidDel="00EE5037" w:rsidRDefault="00051ED9">
            <w:pPr>
              <w:shd w:val="clear" w:color="auto" w:fill="FFFFFF" w:themeFill="background1"/>
              <w:rPr>
                <w:ins w:id="5551" w:author="ampika.am [2]" w:date="2020-05-12T16:44:00Z"/>
                <w:del w:id="555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53" w:author="ampika.am [2]" w:date="2020-05-12T16:58:00Z">
                <w:pPr/>
              </w:pPrChange>
            </w:pPr>
          </w:p>
        </w:tc>
        <w:tc>
          <w:tcPr>
            <w:tcW w:w="1233" w:type="dxa"/>
            <w:gridSpan w:val="2"/>
            <w:vMerge/>
            <w:tcBorders>
              <w:right w:val="single" w:sz="4" w:space="0" w:color="auto"/>
            </w:tcBorders>
            <w:hideMark/>
            <w:tcPrChange w:id="5554" w:author="ampika.am [2]" w:date="2020-05-13T11:58:00Z">
              <w:tcPr>
                <w:tcW w:w="1253" w:type="dxa"/>
                <w:gridSpan w:val="4"/>
                <w:vMerge/>
                <w:tcBorders>
                  <w:right w:val="single" w:sz="4" w:space="0" w:color="auto"/>
                </w:tcBorders>
                <w:hideMark/>
              </w:tcPr>
            </w:tcPrChange>
          </w:tcPr>
          <w:p w14:paraId="09539E38" w14:textId="0ECAB4D4" w:rsidR="00051ED9" w:rsidRPr="00B77FE8" w:rsidDel="00EE5037" w:rsidRDefault="00051ED9">
            <w:pPr>
              <w:shd w:val="clear" w:color="auto" w:fill="FFFFFF" w:themeFill="background1"/>
              <w:rPr>
                <w:ins w:id="5555" w:author="ampika.am [2]" w:date="2020-05-12T16:44:00Z"/>
                <w:del w:id="555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57" w:author="ampika.am [2]" w:date="2020-05-12T16:58:00Z">
                <w:pPr/>
              </w:pPrChange>
            </w:pPr>
          </w:p>
        </w:tc>
        <w:tc>
          <w:tcPr>
            <w:tcW w:w="8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558" w:author="ampika.am [2]" w:date="2020-05-13T11:58:00Z">
              <w:tcPr>
                <w:tcW w:w="869" w:type="dxa"/>
                <w:gridSpan w:val="4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7E97A39" w14:textId="1187D36E" w:rsidR="00051ED9" w:rsidRPr="00B77FE8" w:rsidDel="00EE5037" w:rsidRDefault="00051ED9">
            <w:pPr>
              <w:shd w:val="clear" w:color="auto" w:fill="FFFFFF" w:themeFill="background1"/>
              <w:rPr>
                <w:ins w:id="5559" w:author="ampika.am [2]" w:date="2020-05-12T16:44:00Z"/>
                <w:del w:id="556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61" w:author="ampika.am [2]" w:date="2020-05-12T16:58:00Z">
                <w:pPr/>
              </w:pPrChange>
            </w:pPr>
          </w:p>
        </w:tc>
        <w:tc>
          <w:tcPr>
            <w:tcW w:w="897" w:type="dxa"/>
            <w:gridSpan w:val="2"/>
            <w:tcBorders>
              <w:left w:val="single" w:sz="4" w:space="0" w:color="auto"/>
            </w:tcBorders>
            <w:hideMark/>
            <w:tcPrChange w:id="5562" w:author="ampika.am [2]" w:date="2020-05-13T11:58:00Z">
              <w:tcPr>
                <w:tcW w:w="901" w:type="dxa"/>
                <w:gridSpan w:val="3"/>
                <w:tcBorders>
                  <w:left w:val="single" w:sz="4" w:space="0" w:color="auto"/>
                </w:tcBorders>
                <w:hideMark/>
              </w:tcPr>
            </w:tcPrChange>
          </w:tcPr>
          <w:p w14:paraId="0302B92C" w14:textId="4003A509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63" w:author="ampika.am [2]" w:date="2020-05-12T16:44:00Z"/>
                <w:del w:id="556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65" w:author="ampika.am [2]" w:date="2020-05-12T16:58:00Z">
                <w:pPr>
                  <w:jc w:val="center"/>
                </w:pPr>
              </w:pPrChange>
            </w:pPr>
            <w:ins w:id="5566" w:author="ampika.am [2]" w:date="2020-05-12T16:44:00Z">
              <w:del w:id="5567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</w:del>
            </w:ins>
          </w:p>
        </w:tc>
        <w:tc>
          <w:tcPr>
            <w:tcW w:w="1019" w:type="dxa"/>
            <w:gridSpan w:val="2"/>
            <w:hideMark/>
            <w:tcPrChange w:id="5568" w:author="ampika.am [2]" w:date="2020-05-13T11:58:00Z">
              <w:tcPr>
                <w:tcW w:w="1031" w:type="dxa"/>
                <w:gridSpan w:val="3"/>
                <w:hideMark/>
              </w:tcPr>
            </w:tcPrChange>
          </w:tcPr>
          <w:p w14:paraId="1A868602" w14:textId="16B037EB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69" w:author="ampika.am [2]" w:date="2020-05-12T16:44:00Z"/>
                <w:del w:id="557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71" w:author="ampika.am [2]" w:date="2020-05-12T16:58:00Z">
                <w:pPr>
                  <w:jc w:val="center"/>
                </w:pPr>
              </w:pPrChange>
            </w:pPr>
            <w:ins w:id="5572" w:author="ampika.am [2]" w:date="2020-05-12T16:44:00Z">
              <w:del w:id="557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จำนวนเข้าร่วม</w:delText>
                </w:r>
              </w:del>
            </w:ins>
          </w:p>
        </w:tc>
        <w:tc>
          <w:tcPr>
            <w:tcW w:w="809" w:type="dxa"/>
            <w:gridSpan w:val="2"/>
            <w:hideMark/>
            <w:tcPrChange w:id="5574" w:author="ampika.am [2]" w:date="2020-05-13T11:58:00Z">
              <w:tcPr>
                <w:tcW w:w="812" w:type="dxa"/>
                <w:gridSpan w:val="4"/>
                <w:hideMark/>
              </w:tcPr>
            </w:tcPrChange>
          </w:tcPr>
          <w:p w14:paraId="35CFB6F9" w14:textId="0DE51DDD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75" w:author="ampika.am [2]" w:date="2020-05-12T16:44:00Z"/>
                <w:del w:id="557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77" w:author="ampika.am [2]" w:date="2020-05-12T16:58:00Z">
                <w:pPr>
                  <w:jc w:val="center"/>
                </w:pPr>
              </w:pPrChange>
            </w:pPr>
            <w:ins w:id="5578" w:author="ampika.am [2]" w:date="2020-05-12T16:44:00Z">
              <w:del w:id="5579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หน่วยนับ</w:delText>
                </w:r>
              </w:del>
            </w:ins>
          </w:p>
        </w:tc>
        <w:tc>
          <w:tcPr>
            <w:tcW w:w="973" w:type="dxa"/>
            <w:gridSpan w:val="2"/>
            <w:hideMark/>
            <w:tcPrChange w:id="5580" w:author="ampika.am [2]" w:date="2020-05-13T11:58:00Z">
              <w:tcPr>
                <w:tcW w:w="980" w:type="dxa"/>
                <w:gridSpan w:val="3"/>
                <w:hideMark/>
              </w:tcPr>
            </w:tcPrChange>
          </w:tcPr>
          <w:p w14:paraId="7CAB3A6E" w14:textId="7C6C2DA1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81" w:author="ampika.am [2]" w:date="2020-05-12T16:44:00Z"/>
                <w:del w:id="558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83" w:author="ampika.am [2]" w:date="2020-05-12T16:58:00Z">
                <w:pPr>
                  <w:jc w:val="center"/>
                </w:pPr>
              </w:pPrChange>
            </w:pPr>
            <w:ins w:id="5584" w:author="ampika.am [2]" w:date="2020-05-12T16:44:00Z">
              <w:del w:id="5585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</w:p>
        </w:tc>
        <w:tc>
          <w:tcPr>
            <w:tcW w:w="945" w:type="dxa"/>
            <w:gridSpan w:val="2"/>
            <w:hideMark/>
            <w:tcPrChange w:id="5586" w:author="ampika.am [2]" w:date="2020-05-13T11:58:00Z">
              <w:tcPr>
                <w:tcW w:w="949" w:type="dxa"/>
                <w:gridSpan w:val="3"/>
                <w:hideMark/>
              </w:tcPr>
            </w:tcPrChange>
          </w:tcPr>
          <w:p w14:paraId="4FED9535" w14:textId="186BC11B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87" w:author="ampika.am [2]" w:date="2020-05-12T16:44:00Z"/>
                <w:del w:id="558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89" w:author="ampika.am [2]" w:date="2020-05-12T16:58:00Z">
                <w:pPr>
                  <w:jc w:val="center"/>
                </w:pPr>
              </w:pPrChange>
            </w:pPr>
            <w:ins w:id="5590" w:author="ampika.am [2]" w:date="2020-05-12T16:44:00Z">
              <w:del w:id="5591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การดำเนิน</w:delText>
                </w:r>
              </w:del>
            </w:ins>
          </w:p>
          <w:p w14:paraId="6881E6D9" w14:textId="26A4426D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592" w:author="ampika.am [2]" w:date="2020-05-12T16:44:00Z"/>
                <w:del w:id="559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594" w:author="ampika.am [2]" w:date="2020-05-12T16:58:00Z">
                <w:pPr>
                  <w:jc w:val="center"/>
                </w:pPr>
              </w:pPrChange>
            </w:pPr>
            <w:ins w:id="5595" w:author="ampika.am [2]" w:date="2020-05-12T16:44:00Z">
              <w:del w:id="5596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งาน </w:delText>
                </w:r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br/>
                  <w:delText>(ร้อยละ)</w:delText>
                </w:r>
              </w:del>
            </w:ins>
          </w:p>
        </w:tc>
        <w:tc>
          <w:tcPr>
            <w:tcW w:w="1157" w:type="dxa"/>
            <w:gridSpan w:val="2"/>
            <w:vMerge/>
            <w:hideMark/>
            <w:tcPrChange w:id="5597" w:author="ampika.am [2]" w:date="2020-05-13T11:58:00Z">
              <w:tcPr>
                <w:tcW w:w="1180" w:type="dxa"/>
                <w:gridSpan w:val="4"/>
                <w:vMerge/>
                <w:hideMark/>
              </w:tcPr>
            </w:tcPrChange>
          </w:tcPr>
          <w:p w14:paraId="5A81EF71" w14:textId="06950B52" w:rsidR="00051ED9" w:rsidRPr="00B77FE8" w:rsidDel="00EE5037" w:rsidRDefault="00051ED9">
            <w:pPr>
              <w:shd w:val="clear" w:color="auto" w:fill="FFFFFF" w:themeFill="background1"/>
              <w:rPr>
                <w:ins w:id="5598" w:author="ampika.am [2]" w:date="2020-05-12T16:44:00Z"/>
                <w:del w:id="559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  <w:pPrChange w:id="5600" w:author="ampika.am [2]" w:date="2020-05-12T16:58:00Z">
                <w:pPr/>
              </w:pPrChange>
            </w:pPr>
          </w:p>
        </w:tc>
      </w:tr>
      <w:tr w:rsidR="00935213" w:rsidRPr="001B05B2" w:rsidDel="00EE5037" w14:paraId="3C8D01B6" w14:textId="570500E7" w:rsidTr="00B77FE8">
        <w:tblPrEx>
          <w:jc w:val="left"/>
        </w:tblPrEx>
        <w:trPr>
          <w:gridAfter w:val="3"/>
          <w:wAfter w:w="9" w:type="dxa"/>
          <w:trHeight w:val="1500"/>
          <w:ins w:id="5601" w:author="ampika.am [2]" w:date="2020-05-12T16:44:00Z"/>
          <w:del w:id="5602" w:author="ampika.am" w:date="2020-10-08T09:08:00Z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13A9E0" w14:textId="38F09947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03" w:author="ampika.am [2]" w:date="2020-05-12T16:44:00Z"/>
                <w:del w:id="5604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05" w:author="ampika.am [2]" w:date="2020-05-12T16:58:00Z">
                <w:pPr>
                  <w:jc w:val="center"/>
                </w:pPr>
              </w:pPrChange>
            </w:pPr>
            <w:ins w:id="5606" w:author="ampika.am [2]" w:date="2020-05-12T16:44:00Z">
              <w:del w:id="5607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rPrChange w:id="5608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</w:delText>
                </w:r>
              </w:del>
            </w:ins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8D276" w14:textId="02A95619" w:rsidR="00051ED9" w:rsidRPr="00B77FE8" w:rsidDel="00EE5037" w:rsidRDefault="00051ED9">
            <w:pPr>
              <w:shd w:val="clear" w:color="auto" w:fill="FFFFFF" w:themeFill="background1"/>
              <w:rPr>
                <w:ins w:id="5609" w:author="ampika.am [2]" w:date="2020-05-12T16:44:00Z"/>
                <w:del w:id="5610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11" w:author="ampika.am [2]" w:date="2020-05-12T16:58:00Z">
                <w:pPr/>
              </w:pPrChange>
            </w:pPr>
            <w:ins w:id="5612" w:author="ampika.am [2]" w:date="2020-05-12T16:44:00Z">
              <w:del w:id="5613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  <w:rPrChange w:id="5614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พัฒนาคุณภาพชีวิตนิสิต</w:delText>
                </w:r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rPrChange w:id="5615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 xml:space="preserve"> (Wellness and Happiness)</w:delText>
                </w:r>
              </w:del>
            </w:ins>
          </w:p>
        </w:tc>
        <w:tc>
          <w:tcPr>
            <w:tcW w:w="1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5EDBC6" w14:textId="2497455A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16" w:author="ampika.am [2]" w:date="2020-05-12T16:44:00Z"/>
                <w:del w:id="5617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18" w:author="ampika.am [2]" w:date="2020-05-12T16:58:00Z">
                <w:pPr>
                  <w:jc w:val="center"/>
                </w:pPr>
              </w:pPrChange>
            </w:pPr>
            <w:ins w:id="5619" w:author="ampika.am [2]" w:date="2020-05-12T16:44:00Z">
              <w:del w:id="5620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rPrChange w:id="5621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3,000,000.00</w:delText>
                </w:r>
              </w:del>
            </w:ins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220BC8" w14:textId="3E133CA0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22" w:author="ampika.am [2]" w:date="2020-05-12T16:44:00Z"/>
                <w:del w:id="5623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24" w:author="ampika.am [2]" w:date="2020-05-12T16:58:00Z">
                <w:pPr>
                  <w:jc w:val="center"/>
                </w:pPr>
              </w:pPrChange>
            </w:pPr>
            <w:ins w:id="5625" w:author="ampika.am [2]" w:date="2020-05-12T16:44:00Z">
              <w:del w:id="5626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rPrChange w:id="5627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362,620.00</w:delText>
                </w:r>
              </w:del>
            </w:ins>
          </w:p>
        </w:tc>
        <w:tc>
          <w:tcPr>
            <w:tcW w:w="1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2AAAC1" w14:textId="23BAB35C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28" w:author="ampika.am [2]" w:date="2020-05-12T16:44:00Z"/>
                <w:del w:id="5629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30" w:author="ampika.am [2]" w:date="2020-05-12T16:58:00Z">
                <w:pPr>
                  <w:jc w:val="center"/>
                </w:pPr>
              </w:pPrChange>
            </w:pPr>
            <w:ins w:id="5631" w:author="ampika.am [2]" w:date="2020-05-12T16:44:00Z">
              <w:del w:id="5632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633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2,637,380.00</w:delText>
                </w:r>
              </w:del>
            </w:ins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E5A9AC" w14:textId="578BA256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34" w:author="ampika.am [2]" w:date="2020-05-12T16:44:00Z"/>
                <w:del w:id="5635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36" w:author="ampika.am [2]" w:date="2020-05-12T16:58:00Z">
                <w:pPr>
                  <w:jc w:val="center"/>
                </w:pPr>
              </w:pPrChange>
            </w:pPr>
            <w:ins w:id="5637" w:author="ampika.am [2]" w:date="2020-05-12T16:44:00Z">
              <w:del w:id="5638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639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12.09</w:delText>
                </w:r>
              </w:del>
            </w:ins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AAF31E" w14:textId="75A59E74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40" w:author="ampika.am [2]" w:date="2020-05-12T16:44:00Z"/>
                <w:del w:id="5641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42" w:author="ampika.am [2]" w:date="2020-05-12T16:58:00Z">
                <w:pPr>
                  <w:jc w:val="center"/>
                </w:pPr>
              </w:pPrChange>
            </w:pPr>
            <w:ins w:id="5643" w:author="ampika.am [2]" w:date="2020-05-12T16:44:00Z">
              <w:del w:id="5644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645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18</w:delText>
                </w:r>
              </w:del>
            </w:ins>
          </w:p>
        </w:tc>
        <w:tc>
          <w:tcPr>
            <w:tcW w:w="1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D9241" w14:textId="7EDD2406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46" w:author="ampika.am [2]" w:date="2020-05-12T16:44:00Z"/>
                <w:del w:id="5647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48" w:author="ampika.am [2]" w:date="2020-05-12T16:58:00Z">
                <w:pPr>
                  <w:jc w:val="center"/>
                </w:pPr>
              </w:pPrChange>
            </w:pPr>
            <w:ins w:id="5649" w:author="ampika.am [2]" w:date="2020-05-12T16:44:00Z">
              <w:del w:id="565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651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20</w:delText>
                </w:r>
              </w:del>
            </w:ins>
          </w:p>
        </w:tc>
        <w:tc>
          <w:tcPr>
            <w:tcW w:w="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C88F5E" w14:textId="3750F814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52" w:author="ampika.am [2]" w:date="2020-05-12T16:44:00Z"/>
                <w:del w:id="5653" w:author="ampika.am" w:date="2020-10-08T09:08:00Z"/>
                <w:rFonts w:ascii="TH Niramit AS" w:hAnsi="TH Niramit AS" w:cs="TH Niramit AS"/>
                <w:sz w:val="24"/>
                <w:szCs w:val="24"/>
                <w:rPrChange w:id="5654" w:author="ampika.am [2]" w:date="2020-05-13T11:57:00Z">
                  <w:rPr>
                    <w:ins w:id="5655" w:author="ampika.am [2]" w:date="2020-05-12T16:44:00Z"/>
                    <w:del w:id="5656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  <w:pPrChange w:id="5657" w:author="ampika.am [2]" w:date="2020-05-12T16:58:00Z">
                <w:pPr>
                  <w:jc w:val="center"/>
                </w:pPr>
              </w:pPrChange>
            </w:pPr>
            <w:ins w:id="5658" w:author="ampika.am [2]" w:date="2020-05-12T16:44:00Z">
              <w:del w:id="5659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5660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โครง</w:delText>
                </w:r>
              </w:del>
            </w:ins>
          </w:p>
          <w:p w14:paraId="74207E9C" w14:textId="05D91FD3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61" w:author="ampika.am [2]" w:date="2020-05-12T16:44:00Z"/>
                <w:del w:id="5662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63" w:author="ampika.am [2]" w:date="2020-05-12T16:58:00Z">
                <w:pPr>
                  <w:jc w:val="center"/>
                </w:pPr>
              </w:pPrChange>
            </w:pPr>
            <w:ins w:id="5664" w:author="ampika.am [2]" w:date="2020-05-12T16:44:00Z">
              <w:del w:id="5665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5666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การ</w:delText>
                </w:r>
              </w:del>
            </w:ins>
          </w:p>
        </w:tc>
        <w:tc>
          <w:tcPr>
            <w:tcW w:w="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60CF4" w14:textId="1FDF144A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67" w:author="ampika.am [2]" w:date="2020-05-12T16:44:00Z"/>
                <w:del w:id="5668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69" w:author="ampika.am [2]" w:date="2020-05-12T16:58:00Z">
                <w:pPr>
                  <w:jc w:val="center"/>
                </w:pPr>
              </w:pPrChange>
            </w:pPr>
            <w:ins w:id="5670" w:author="ampika.am [2]" w:date="2020-05-12T16:44:00Z">
              <w:del w:id="5671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5672" w:author="ampika.am [2]" w:date="2020-05-13T11:57:00Z">
                      <w:rPr>
                        <w:rFonts w:ascii="TH Niramit AS" w:hAnsi="TH Niramit AS" w:cs="TH Niramit AS"/>
                        <w:color w:val="FF0000"/>
                        <w:cs/>
                      </w:rPr>
                    </w:rPrChange>
                  </w:rPr>
                  <w:delText>อยู่ในระหว่างดำเนินการ</w:delText>
                </w:r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673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 xml:space="preserve"> </w:delText>
                </w:r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5674" w:author="ampika.am [2]" w:date="2020-05-13T11:57:00Z">
                      <w:rPr>
                        <w:rFonts w:ascii="TH Niramit AS" w:hAnsi="TH Niramit AS" w:cs="TH Niramit AS"/>
                        <w:color w:val="FF0000"/>
                        <w:cs/>
                      </w:rPr>
                    </w:rPrChange>
                  </w:rPr>
                  <w:delText xml:space="preserve">ร้อยละ </w:delText>
                </w:r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675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50</w:delText>
                </w:r>
              </w:del>
            </w:ins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4B9DDF" w14:textId="221DE922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76" w:author="ampika.am [2]" w:date="2020-05-12T16:44:00Z"/>
                <w:del w:id="5677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78" w:author="ampika.am [2]" w:date="2020-05-12T16:58:00Z">
                <w:pPr>
                  <w:jc w:val="center"/>
                </w:pPr>
              </w:pPrChange>
            </w:pPr>
            <w:ins w:id="5679" w:author="ampika.am [2]" w:date="2020-05-12T16:44:00Z">
              <w:del w:id="568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681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50.00</w:delText>
                </w:r>
              </w:del>
            </w:ins>
          </w:p>
        </w:tc>
        <w:tc>
          <w:tcPr>
            <w:tcW w:w="11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43474" w14:textId="4ED8320D" w:rsidR="00051ED9" w:rsidRPr="00B77FE8" w:rsidDel="00EE5037" w:rsidRDefault="00051ED9">
            <w:pPr>
              <w:shd w:val="clear" w:color="auto" w:fill="FFFFFF" w:themeFill="background1"/>
              <w:rPr>
                <w:ins w:id="5682" w:author="ampika.am [2]" w:date="2020-05-12T16:44:00Z"/>
                <w:del w:id="5683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84" w:author="ampika.am [2]" w:date="2020-05-12T16:58:00Z">
                <w:pPr/>
              </w:pPrChange>
            </w:pPr>
            <w:ins w:id="5685" w:author="ampika.am [2]" w:date="2020-05-12T16:44:00Z">
              <w:del w:id="5686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  <w:rPrChange w:id="5687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รองอธิการบดีฝ่ายคุณภาพนิสิต</w:delText>
                </w:r>
              </w:del>
            </w:ins>
          </w:p>
        </w:tc>
      </w:tr>
      <w:tr w:rsidR="00935213" w:rsidRPr="001B05B2" w:rsidDel="00EE5037" w14:paraId="0394BEBA" w14:textId="0795F685" w:rsidTr="00B77FE8">
        <w:tblPrEx>
          <w:jc w:val="left"/>
        </w:tblPrEx>
        <w:trPr>
          <w:gridAfter w:val="3"/>
          <w:wAfter w:w="9" w:type="dxa"/>
          <w:trHeight w:val="1125"/>
          <w:ins w:id="5688" w:author="ampika.am [2]" w:date="2020-05-12T16:44:00Z"/>
          <w:del w:id="5689" w:author="ampika.am" w:date="2020-10-08T09:08:00Z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87661B" w14:textId="0A2788DA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690" w:author="ampika.am [2]" w:date="2020-05-12T16:44:00Z"/>
                <w:del w:id="5691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92" w:author="ampika.am [2]" w:date="2020-05-12T16:58:00Z">
                <w:pPr>
                  <w:jc w:val="center"/>
                </w:pPr>
              </w:pPrChange>
            </w:pPr>
            <w:ins w:id="5693" w:author="ampika.am [2]" w:date="2020-05-12T16:44:00Z">
              <w:del w:id="5694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rPrChange w:id="5695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</w:delText>
                </w:r>
              </w:del>
            </w:ins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4DC1F" w14:textId="574C830D" w:rsidR="00051ED9" w:rsidRPr="00B77FE8" w:rsidDel="00EE5037" w:rsidRDefault="00051ED9">
            <w:pPr>
              <w:shd w:val="clear" w:color="auto" w:fill="FFFFFF" w:themeFill="background1"/>
              <w:rPr>
                <w:ins w:id="5696" w:author="ampika.am [2]" w:date="2020-05-12T16:44:00Z"/>
                <w:del w:id="5697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698" w:author="ampika.am [2]" w:date="2020-05-12T16:58:00Z">
                <w:pPr/>
              </w:pPrChange>
            </w:pPr>
            <w:ins w:id="5699" w:author="ampika.am [2]" w:date="2020-05-12T16:44:00Z">
              <w:del w:id="5700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  <w:rPrChange w:id="5701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ศูนย์การช่วยเหลือด้านสุขภาพจิต</w:delText>
                </w:r>
              </w:del>
            </w:ins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D6196" w14:textId="68F001D3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702" w:author="ampika.am [2]" w:date="2020-05-12T16:44:00Z"/>
                <w:del w:id="5703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04" w:author="ampika.am [2]" w:date="2020-05-12T16:58:00Z">
                <w:pPr>
                  <w:jc w:val="center"/>
                </w:pPr>
              </w:pPrChange>
            </w:pPr>
            <w:ins w:id="5705" w:author="ampika.am [2]" w:date="2020-05-12T16:44:00Z">
              <w:del w:id="5706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rPrChange w:id="5707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1,000,000.00</w:delText>
                </w:r>
              </w:del>
            </w:ins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5868A" w14:textId="6ABD77FE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708" w:author="ampika.am [2]" w:date="2020-05-12T16:44:00Z"/>
                <w:del w:id="5709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10" w:author="ampika.am [2]" w:date="2020-05-12T16:58:00Z">
                <w:pPr>
                  <w:jc w:val="center"/>
                </w:pPr>
              </w:pPrChange>
            </w:pPr>
            <w:ins w:id="5711" w:author="ampika.am [2]" w:date="2020-05-12T16:44:00Z">
              <w:del w:id="5712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rPrChange w:id="5713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188,860.32</w:delText>
                </w:r>
              </w:del>
            </w:ins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B74E2C" w14:textId="05F4C3AC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714" w:author="ampika.am [2]" w:date="2020-05-12T16:44:00Z"/>
                <w:del w:id="5715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16" w:author="ampika.am [2]" w:date="2020-05-12T16:58:00Z">
                <w:pPr>
                  <w:jc w:val="center"/>
                </w:pPr>
              </w:pPrChange>
            </w:pPr>
            <w:ins w:id="5717" w:author="ampika.am [2]" w:date="2020-05-12T16:44:00Z">
              <w:del w:id="5718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719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811,139.68</w:delText>
                </w:r>
              </w:del>
            </w:ins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3ED95C" w14:textId="0EC9B911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720" w:author="ampika.am [2]" w:date="2020-05-12T16:44:00Z"/>
                <w:del w:id="5721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22" w:author="ampika.am [2]" w:date="2020-05-12T16:58:00Z">
                <w:pPr>
                  <w:jc w:val="center"/>
                </w:pPr>
              </w:pPrChange>
            </w:pPr>
            <w:ins w:id="5723" w:author="ampika.am [2]" w:date="2020-05-12T16:44:00Z">
              <w:del w:id="5724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725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18.89</w:delText>
                </w:r>
              </w:del>
            </w:ins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255D11" w14:textId="45AEB901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726" w:author="ampika.am [2]" w:date="2020-05-12T16:44:00Z"/>
                <w:del w:id="5727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28" w:author="ampika.am [2]" w:date="2020-05-12T16:58:00Z">
                <w:pPr>
                  <w:jc w:val="center"/>
                </w:pPr>
              </w:pPrChange>
            </w:pPr>
            <w:ins w:id="5729" w:author="ampika.am [2]" w:date="2020-05-12T16:44:00Z">
              <w:del w:id="573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731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</w:delText>
                </w:r>
              </w:del>
            </w:ins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7002F5" w14:textId="1B0A411D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732" w:author="ampika.am [2]" w:date="2020-05-12T16:44:00Z"/>
                <w:del w:id="5733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34" w:author="ampika.am [2]" w:date="2020-05-12T16:58:00Z">
                <w:pPr>
                  <w:jc w:val="center"/>
                </w:pPr>
              </w:pPrChange>
            </w:pPr>
            <w:ins w:id="5735" w:author="ampika.am [2]" w:date="2020-05-12T16:44:00Z">
              <w:del w:id="5736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737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2E4A2B" w14:textId="461BD239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738" w:author="ampika.am [2]" w:date="2020-05-12T16:44:00Z"/>
                <w:del w:id="5739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40" w:author="ampika.am [2]" w:date="2020-05-12T16:58:00Z">
                <w:pPr>
                  <w:jc w:val="center"/>
                </w:pPr>
              </w:pPrChange>
            </w:pPr>
            <w:ins w:id="5741" w:author="ampika.am [2]" w:date="2020-05-12T16:44:00Z">
              <w:del w:id="5742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5743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ศูนย์</w:delText>
                </w:r>
              </w:del>
            </w:ins>
          </w:p>
        </w:tc>
        <w:tc>
          <w:tcPr>
            <w:tcW w:w="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0334E" w14:textId="6524E58F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744" w:author="ampika.am [2]" w:date="2020-05-12T16:44:00Z"/>
                <w:del w:id="5745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46" w:author="ampika.am [2]" w:date="2020-05-12T16:58:00Z">
                <w:pPr>
                  <w:jc w:val="center"/>
                </w:pPr>
              </w:pPrChange>
            </w:pPr>
            <w:ins w:id="5747" w:author="ampika.am [2]" w:date="2020-05-12T16:44:00Z">
              <w:del w:id="5748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5749" w:author="ampika.am [2]" w:date="2020-05-13T11:57:00Z">
                      <w:rPr>
                        <w:rFonts w:ascii="TH Niramit AS" w:hAnsi="TH Niramit AS" w:cs="TH Niramit AS"/>
                        <w:color w:val="FF0000"/>
                        <w:cs/>
                      </w:rPr>
                    </w:rPrChange>
                  </w:rPr>
                  <w:delText>อยู่ในระหว่างดำเนินการจัดตั้ง</w:delText>
                </w:r>
              </w:del>
            </w:ins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1D0F74" w14:textId="148431C2" w:rsidR="00051ED9" w:rsidRPr="00B77FE8" w:rsidDel="00EE5037" w:rsidRDefault="00051ED9">
            <w:pPr>
              <w:shd w:val="clear" w:color="auto" w:fill="FFFFFF" w:themeFill="background1"/>
              <w:jc w:val="center"/>
              <w:rPr>
                <w:ins w:id="5750" w:author="ampika.am [2]" w:date="2020-05-12T16:44:00Z"/>
                <w:del w:id="5751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52" w:author="ampika.am [2]" w:date="2020-05-12T16:58:00Z">
                <w:pPr>
                  <w:jc w:val="center"/>
                </w:pPr>
              </w:pPrChange>
            </w:pPr>
            <w:ins w:id="5753" w:author="ampika.am [2]" w:date="2020-05-12T16:44:00Z">
              <w:del w:id="5754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755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80.00</w:delText>
                </w:r>
              </w:del>
            </w:ins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E69FFF" w14:textId="6FFAE7A7" w:rsidR="00051ED9" w:rsidRPr="00B77FE8" w:rsidDel="00EE5037" w:rsidRDefault="00051ED9">
            <w:pPr>
              <w:shd w:val="clear" w:color="auto" w:fill="FFFFFF" w:themeFill="background1"/>
              <w:rPr>
                <w:ins w:id="5756" w:author="ampika.am [2]" w:date="2020-05-12T16:44:00Z"/>
                <w:del w:id="5757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758" w:author="ampika.am [2]" w:date="2020-05-12T16:58:00Z">
                <w:pPr/>
              </w:pPrChange>
            </w:pPr>
            <w:ins w:id="5759" w:author="ampika.am [2]" w:date="2020-05-12T16:44:00Z">
              <w:del w:id="5760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  <w:rPrChange w:id="5761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รองอธิการบดีฝ่ายคุณภาพนิสิต</w:delText>
                </w:r>
              </w:del>
            </w:ins>
          </w:p>
        </w:tc>
      </w:tr>
      <w:tr w:rsidR="00CF3938" w:rsidRPr="001B05B2" w:rsidDel="00EE5037" w14:paraId="20A13A11" w14:textId="00F95622" w:rsidTr="00B77FE8">
        <w:tblPrEx>
          <w:jc w:val="left"/>
          <w:tblPrExChange w:id="5762" w:author="ampika.am [2]" w:date="2020-05-13T11:58:00Z">
            <w:tblPrEx>
              <w:tblW w:w="12839" w:type="dxa"/>
              <w:jc w:val="left"/>
            </w:tblPrEx>
          </w:tblPrExChange>
        </w:tblPrEx>
        <w:trPr>
          <w:gridAfter w:val="3"/>
          <w:wAfter w:w="9" w:type="dxa"/>
          <w:trHeight w:val="1125"/>
          <w:ins w:id="5763" w:author="ampika.am [2]" w:date="2020-05-12T16:44:00Z"/>
          <w:del w:id="5764" w:author="ampika.am" w:date="2020-10-08T09:08:00Z"/>
          <w:trPrChange w:id="5765" w:author="ampika.am [2]" w:date="2020-05-13T11:58:00Z">
            <w:trPr>
              <w:gridAfter w:val="3"/>
              <w:wAfter w:w="9" w:type="dxa"/>
              <w:trHeight w:val="1125"/>
            </w:trPr>
          </w:trPrChange>
        </w:trPr>
        <w:tc>
          <w:tcPr>
            <w:tcW w:w="23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5766" w:author="ampika.am [2]" w:date="2020-05-13T11:58:00Z">
              <w:tcPr>
                <w:tcW w:w="2425" w:type="dxa"/>
                <w:gridSpan w:val="7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</w:tcPrChange>
          </w:tcPr>
          <w:p w14:paraId="3203437E" w14:textId="1F1F01BE" w:rsidR="00B77FE8" w:rsidRPr="00B77FE8" w:rsidDel="00EE5037" w:rsidRDefault="00B77FE8">
            <w:pPr>
              <w:shd w:val="clear" w:color="auto" w:fill="FFFFFF" w:themeFill="background1"/>
              <w:jc w:val="center"/>
              <w:rPr>
                <w:ins w:id="5767" w:author="ampika.am [2]" w:date="2020-05-13T11:57:00Z"/>
                <w:del w:id="576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769" w:author="ampika.am [2]" w:date="2020-05-13T11:58:00Z">
                  <w:rPr>
                    <w:ins w:id="5770" w:author="ampika.am [2]" w:date="2020-05-13T11:57:00Z"/>
                    <w:del w:id="577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772" w:author="ampika.am [2]" w:date="2020-05-12T16:58:00Z">
                <w:pPr>
                  <w:jc w:val="center"/>
                </w:pPr>
              </w:pPrChange>
            </w:pPr>
          </w:p>
          <w:p w14:paraId="08F73A75" w14:textId="2AA0036B" w:rsidR="006A6AE9" w:rsidRPr="00B77FE8" w:rsidDel="00EE5037" w:rsidRDefault="006A6AE9">
            <w:pPr>
              <w:shd w:val="clear" w:color="auto" w:fill="FFFFFF" w:themeFill="background1"/>
              <w:jc w:val="center"/>
              <w:rPr>
                <w:ins w:id="5773" w:author="ampika.am [2]" w:date="2020-05-12T16:44:00Z"/>
                <w:del w:id="577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775" w:author="ampika.am [2]" w:date="2020-05-13T11:58:00Z">
                  <w:rPr>
                    <w:ins w:id="5776" w:author="ampika.am [2]" w:date="2020-05-12T16:44:00Z"/>
                    <w:del w:id="5777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778" w:author="ampika.am [2]" w:date="2020-05-12T16:58:00Z">
                <w:pPr>
                  <w:jc w:val="center"/>
                </w:pPr>
              </w:pPrChange>
            </w:pPr>
            <w:ins w:id="5779" w:author="ampika.am [2]" w:date="2020-05-12T16:44:00Z">
              <w:del w:id="5780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5781" w:author="ampika.am [2]" w:date="2020-05-13T11:58:00Z">
                      <w:rPr>
                        <w:rFonts w:ascii="TH Niramit AS" w:hAnsi="TH Niramit AS" w:cs="TH Niramit AS"/>
                        <w:cs/>
                      </w:rPr>
                    </w:rPrChange>
                  </w:rPr>
                  <w:delText>รวมด้านพัฒนานิสิต</w:delText>
                </w:r>
              </w:del>
            </w:ins>
          </w:p>
          <w:p w14:paraId="5DA515F3" w14:textId="14C3B006" w:rsidR="006A6AE9" w:rsidRPr="00B77FE8" w:rsidDel="00EE5037" w:rsidRDefault="006A6AE9">
            <w:pPr>
              <w:shd w:val="clear" w:color="auto" w:fill="FFFFFF" w:themeFill="background1"/>
              <w:rPr>
                <w:ins w:id="5782" w:author="ampika.am [2]" w:date="2020-05-12T16:44:00Z"/>
                <w:del w:id="578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784" w:author="ampika.am [2]" w:date="2020-05-13T11:58:00Z">
                  <w:rPr>
                    <w:ins w:id="5785" w:author="ampika.am [2]" w:date="2020-05-12T16:44:00Z"/>
                    <w:del w:id="5786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787" w:author="ampika.am [2]" w:date="2020-05-12T16:58:00Z">
                <w:pPr/>
              </w:pPrChange>
            </w:pPr>
            <w:ins w:id="5788" w:author="ampika.am [2]" w:date="2020-05-12T16:44:00Z">
              <w:del w:id="5789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5790" w:author="ampika.am [2]" w:date="2020-05-13T11:58:00Z">
                      <w:rPr>
                        <w:rFonts w:ascii="TH Niramit AS" w:hAnsi="TH Niramit AS" w:cs="TH Niramit AS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5791" w:author="ampika.am [2]" w:date="2020-05-13T11:58:00Z">
              <w:tcPr>
                <w:tcW w:w="1277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</w:tcPrChange>
          </w:tcPr>
          <w:p w14:paraId="2147E4D2" w14:textId="0E417717" w:rsidR="006A6AE9" w:rsidRPr="00B77FE8" w:rsidDel="00EE5037" w:rsidRDefault="006A6AE9">
            <w:pPr>
              <w:shd w:val="clear" w:color="auto" w:fill="FFFFFF" w:themeFill="background1"/>
              <w:jc w:val="center"/>
              <w:rPr>
                <w:ins w:id="5792" w:author="ampika.am [2]" w:date="2020-05-12T16:44:00Z"/>
                <w:del w:id="579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794" w:author="ampika.am [2]" w:date="2020-05-13T11:58:00Z">
                  <w:rPr>
                    <w:ins w:id="5795" w:author="ampika.am [2]" w:date="2020-05-12T16:44:00Z"/>
                    <w:del w:id="5796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797" w:author="ampika.am [2]" w:date="2020-05-12T16:58:00Z">
                <w:pPr>
                  <w:jc w:val="center"/>
                </w:pPr>
              </w:pPrChange>
            </w:pPr>
            <w:ins w:id="5798" w:author="ampika.am [2]" w:date="2020-05-12T16:44:00Z">
              <w:del w:id="5799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5800" w:author="ampika.am [2]" w:date="2020-05-13T11:58:00Z">
                      <w:rPr>
                        <w:rFonts w:ascii="TH Niramit AS" w:hAnsi="TH Niramit AS" w:cs="TH Niramit AS"/>
                      </w:rPr>
                    </w:rPrChange>
                  </w:rPr>
                  <w:delText>4,000,000.00</w:delText>
                </w:r>
              </w:del>
            </w:ins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5801" w:author="ampika.am [2]" w:date="2020-05-13T11:58:00Z">
              <w:tcPr>
                <w:tcW w:w="1153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</w:tcPrChange>
          </w:tcPr>
          <w:p w14:paraId="5E220216" w14:textId="245F41D6" w:rsidR="006A6AE9" w:rsidRPr="00B77FE8" w:rsidDel="00EE5037" w:rsidRDefault="006A6AE9">
            <w:pPr>
              <w:shd w:val="clear" w:color="auto" w:fill="FFFFFF" w:themeFill="background1"/>
              <w:jc w:val="center"/>
              <w:rPr>
                <w:ins w:id="5802" w:author="ampika.am [2]" w:date="2020-05-12T16:44:00Z"/>
                <w:del w:id="580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804" w:author="ampika.am [2]" w:date="2020-05-13T11:58:00Z">
                  <w:rPr>
                    <w:ins w:id="5805" w:author="ampika.am [2]" w:date="2020-05-12T16:44:00Z"/>
                    <w:del w:id="5806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807" w:author="ampika.am [2]" w:date="2020-05-12T16:58:00Z">
                <w:pPr>
                  <w:jc w:val="center"/>
                </w:pPr>
              </w:pPrChange>
            </w:pPr>
            <w:ins w:id="5808" w:author="ampika.am [2]" w:date="2020-05-12T16:44:00Z">
              <w:del w:id="5809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5810" w:author="ampika.am [2]" w:date="2020-05-13T11:58:00Z">
                      <w:rPr>
                        <w:rFonts w:ascii="TH Niramit AS" w:hAnsi="TH Niramit AS" w:cs="TH Niramit AS"/>
                      </w:rPr>
                    </w:rPrChange>
                  </w:rPr>
                  <w:delText>551,480.32</w:delText>
                </w:r>
              </w:del>
            </w:ins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5811" w:author="ampika.am [2]" w:date="2020-05-13T11:58:00Z">
              <w:tcPr>
                <w:tcW w:w="1253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</w:tcPrChange>
          </w:tcPr>
          <w:p w14:paraId="59B6EFDD" w14:textId="05E6FBC3" w:rsidR="006A6AE9" w:rsidRPr="00B77FE8" w:rsidDel="00EE5037" w:rsidRDefault="006A6AE9">
            <w:pPr>
              <w:shd w:val="clear" w:color="auto" w:fill="FFFFFF" w:themeFill="background1"/>
              <w:jc w:val="center"/>
              <w:rPr>
                <w:ins w:id="5812" w:author="ampika.am [2]" w:date="2020-05-12T16:44:00Z"/>
                <w:del w:id="581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814" w:author="ampika.am [2]" w:date="2020-05-13T11:58:00Z">
                  <w:rPr>
                    <w:ins w:id="5815" w:author="ampika.am [2]" w:date="2020-05-12T16:44:00Z"/>
                    <w:del w:id="5816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817" w:author="ampika.am [2]" w:date="2020-05-12T16:58:00Z">
                <w:pPr>
                  <w:jc w:val="center"/>
                </w:pPr>
              </w:pPrChange>
            </w:pPr>
            <w:ins w:id="5818" w:author="ampika.am [2]" w:date="2020-05-12T16:44:00Z">
              <w:del w:id="5819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5820" w:author="ampika.am [2]" w:date="2020-05-13T11:58:00Z">
                      <w:rPr>
                        <w:rFonts w:ascii="TH Niramit AS" w:hAnsi="TH Niramit AS" w:cs="TH Niramit AS"/>
                      </w:rPr>
                    </w:rPrChange>
                  </w:rPr>
                  <w:delText>3,448,519.68</w:delText>
                </w:r>
              </w:del>
            </w:ins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5821" w:author="ampika.am [2]" w:date="2020-05-13T11:58:00Z">
              <w:tcPr>
                <w:tcW w:w="869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</w:tcPrChange>
          </w:tcPr>
          <w:p w14:paraId="5A1CE460" w14:textId="236728AF" w:rsidR="006A6AE9" w:rsidRPr="00B77FE8" w:rsidDel="00EE5037" w:rsidRDefault="006A6AE9">
            <w:pPr>
              <w:shd w:val="clear" w:color="auto" w:fill="FFFFFF" w:themeFill="background1"/>
              <w:jc w:val="center"/>
              <w:rPr>
                <w:ins w:id="5822" w:author="ampika.am [2]" w:date="2020-05-12T16:44:00Z"/>
                <w:del w:id="582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824" w:author="ampika.am [2]" w:date="2020-05-13T11:58:00Z">
                  <w:rPr>
                    <w:ins w:id="5825" w:author="ampika.am [2]" w:date="2020-05-12T16:44:00Z"/>
                    <w:del w:id="5826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827" w:author="ampika.am [2]" w:date="2020-05-12T16:58:00Z">
                <w:pPr>
                  <w:jc w:val="center"/>
                </w:pPr>
              </w:pPrChange>
            </w:pPr>
            <w:ins w:id="5828" w:author="ampika.am [2]" w:date="2020-05-12T16:44:00Z">
              <w:del w:id="5829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5830" w:author="ampika.am [2]" w:date="2020-05-13T11:58:00Z">
                      <w:rPr>
                        <w:rFonts w:ascii="TH Niramit AS" w:hAnsi="TH Niramit AS" w:cs="TH Niramit AS"/>
                      </w:rPr>
                    </w:rPrChange>
                  </w:rPr>
                  <w:delText>15.49</w:delText>
                </w:r>
              </w:del>
            </w:ins>
          </w:p>
        </w:tc>
        <w:tc>
          <w:tcPr>
            <w:tcW w:w="369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5831" w:author="ampika.am [2]" w:date="2020-05-13T11:58:00Z">
              <w:tcPr>
                <w:tcW w:w="3724" w:type="dxa"/>
                <w:gridSpan w:val="1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</w:tcPrChange>
          </w:tcPr>
          <w:p w14:paraId="37AF32EA" w14:textId="0D23772C" w:rsidR="006A6AE9" w:rsidRPr="00B77FE8" w:rsidDel="00EE5037" w:rsidRDefault="006A6AE9">
            <w:pPr>
              <w:shd w:val="clear" w:color="auto" w:fill="FFFFFF" w:themeFill="background1"/>
              <w:jc w:val="center"/>
              <w:rPr>
                <w:ins w:id="5832" w:author="ampika.am [2]" w:date="2020-05-12T16:44:00Z"/>
                <w:del w:id="583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834" w:author="ampika.am [2]" w:date="2020-05-13T11:58:00Z">
                  <w:rPr>
                    <w:ins w:id="5835" w:author="ampika.am [2]" w:date="2020-05-12T16:44:00Z"/>
                    <w:del w:id="5836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837" w:author="ampika.am [2]" w:date="2020-05-12T16:58:00Z">
                <w:pPr>
                  <w:jc w:val="center"/>
                </w:pPr>
              </w:pPrChange>
            </w:pPr>
            <w:ins w:id="5838" w:author="ampika.am [2]" w:date="2020-05-12T16:44:00Z">
              <w:del w:id="5839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5840" w:author="ampika.am [2]" w:date="2020-05-13T11:58:00Z">
                      <w:rPr>
                        <w:rFonts w:ascii="TH Niramit AS" w:hAnsi="TH Niramit AS" w:cs="TH Niramit AS"/>
                      </w:rPr>
                    </w:rPrChange>
                  </w:rPr>
                  <w:delText> </w:delText>
                </w:r>
              </w:del>
            </w:ins>
          </w:p>
          <w:p w14:paraId="4B5E0D0A" w14:textId="6598A3E6" w:rsidR="006A6AE9" w:rsidRPr="00B77FE8" w:rsidDel="00EE5037" w:rsidRDefault="006A6AE9">
            <w:pPr>
              <w:shd w:val="clear" w:color="auto" w:fill="FFFFFF" w:themeFill="background1"/>
              <w:jc w:val="center"/>
              <w:rPr>
                <w:ins w:id="5841" w:author="ampika.am [2]" w:date="2020-05-12T16:44:00Z"/>
                <w:del w:id="584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843" w:author="ampika.am [2]" w:date="2020-05-13T11:58:00Z">
                  <w:rPr>
                    <w:ins w:id="5844" w:author="ampika.am [2]" w:date="2020-05-12T16:44:00Z"/>
                    <w:del w:id="5845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846" w:author="ampika.am [2]" w:date="2020-05-12T16:58:00Z">
                <w:pPr>
                  <w:jc w:val="center"/>
                </w:pPr>
              </w:pPrChange>
            </w:pPr>
            <w:ins w:id="5847" w:author="ampika.am [2]" w:date="2020-05-12T16:45:00Z">
              <w:del w:id="5848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5849" w:author="ampika.am [2]" w:date="2020-05-13T11:58:00Z">
                      <w:rPr>
                        <w:rFonts w:ascii="TH Niramit AS" w:hAnsi="TH Niramit AS" w:cs="TH Niramit AS"/>
                        <w:sz w:val="24"/>
                        <w:szCs w:val="24"/>
                        <w:cs/>
                      </w:rPr>
                    </w:rPrChange>
                  </w:rPr>
                  <w:delText>ผลรวมความก้าวหน้า</w:delText>
                </w:r>
              </w:del>
            </w:ins>
            <w:ins w:id="5850" w:author="ampika.am [2]" w:date="2020-05-12T16:44:00Z">
              <w:del w:id="5851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5852" w:author="ampika.am [2]" w:date="2020-05-13T11:58:00Z">
                      <w:rPr>
                        <w:rFonts w:ascii="TH Niramit AS" w:hAnsi="TH Niramit AS" w:cs="TH Niramit AS"/>
                      </w:rPr>
                    </w:rPrChange>
                  </w:rPr>
                  <w:delText> </w:delText>
                </w:r>
              </w:del>
            </w:ins>
          </w:p>
          <w:p w14:paraId="754B872C" w14:textId="16B49782" w:rsidR="006A6AE9" w:rsidRPr="00B77FE8" w:rsidDel="00EE5037" w:rsidRDefault="006A6AE9">
            <w:pPr>
              <w:shd w:val="clear" w:color="auto" w:fill="FFFFFF" w:themeFill="background1"/>
              <w:jc w:val="center"/>
              <w:rPr>
                <w:ins w:id="5853" w:author="ampika.am [2]" w:date="2020-05-12T16:44:00Z"/>
                <w:del w:id="585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855" w:author="ampika.am [2]" w:date="2020-05-13T11:58:00Z">
                  <w:rPr>
                    <w:ins w:id="5856" w:author="ampika.am [2]" w:date="2020-05-12T16:44:00Z"/>
                    <w:del w:id="5857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858" w:author="ampika.am [2]" w:date="2020-05-12T16:58:00Z">
                <w:pPr>
                  <w:jc w:val="center"/>
                </w:pPr>
              </w:pPrChange>
            </w:pPr>
            <w:ins w:id="5859" w:author="ampika.am [2]" w:date="2020-05-12T16:44:00Z">
              <w:del w:id="5860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5861" w:author="ampika.am [2]" w:date="2020-05-13T11:58:00Z">
                      <w:rPr>
                        <w:rFonts w:ascii="TH Niramit AS" w:hAnsi="TH Niramit AS" w:cs="TH Niramit AS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5862" w:author="ampika.am [2]" w:date="2020-05-13T11:58:00Z">
              <w:tcPr>
                <w:tcW w:w="94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</w:tcPr>
            </w:tcPrChange>
          </w:tcPr>
          <w:p w14:paraId="6D8D9519" w14:textId="0F17175D" w:rsidR="006A6AE9" w:rsidRPr="00B77FE8" w:rsidDel="00EE5037" w:rsidRDefault="006A6AE9">
            <w:pPr>
              <w:shd w:val="clear" w:color="auto" w:fill="FFFFFF" w:themeFill="background1"/>
              <w:jc w:val="center"/>
              <w:rPr>
                <w:ins w:id="5863" w:author="ampika.am [2]" w:date="2020-05-12T16:44:00Z"/>
                <w:del w:id="586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5865" w:author="ampika.am [2]" w:date="2020-05-13T11:58:00Z">
                  <w:rPr>
                    <w:ins w:id="5866" w:author="ampika.am [2]" w:date="2020-05-12T16:44:00Z"/>
                    <w:del w:id="5867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5868" w:author="ampika.am [2]" w:date="2020-05-12T16:58:00Z">
                <w:pPr>
                  <w:jc w:val="center"/>
                </w:pPr>
              </w:pPrChange>
            </w:pPr>
            <w:ins w:id="5869" w:author="ampika.am [2]" w:date="2020-05-12T16:44:00Z">
              <w:del w:id="5870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5871" w:author="ampika.am [2]" w:date="2020-05-13T11:58:00Z">
                      <w:rPr>
                        <w:rFonts w:ascii="TH Niramit AS" w:hAnsi="TH Niramit AS" w:cs="TH Niramit AS"/>
                      </w:rPr>
                    </w:rPrChange>
                  </w:rPr>
                  <w:delText>65.00</w:delText>
                </w:r>
              </w:del>
            </w:ins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PrChange w:id="5872" w:author="ampika.am [2]" w:date="2020-05-13T11:58:00Z">
              <w:tcPr>
                <w:tcW w:w="1180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</w:tcPrChange>
          </w:tcPr>
          <w:p w14:paraId="6B9DD27F" w14:textId="78C6E2D7" w:rsidR="006A6AE9" w:rsidRPr="00B77FE8" w:rsidDel="00EE5037" w:rsidRDefault="006A6AE9">
            <w:pPr>
              <w:shd w:val="clear" w:color="auto" w:fill="FFFFFF" w:themeFill="background1"/>
              <w:rPr>
                <w:ins w:id="5873" w:author="ampika.am [2]" w:date="2020-05-12T16:44:00Z"/>
                <w:del w:id="5874" w:author="ampika.am" w:date="2020-10-08T09:08:00Z"/>
                <w:rFonts w:ascii="TH Niramit AS" w:hAnsi="TH Niramit AS" w:cs="TH Niramit AS"/>
                <w:sz w:val="24"/>
                <w:szCs w:val="24"/>
              </w:rPr>
              <w:pPrChange w:id="5875" w:author="ampika.am [2]" w:date="2020-05-12T16:58:00Z">
                <w:pPr/>
              </w:pPrChange>
            </w:pPr>
            <w:ins w:id="5876" w:author="ampika.am [2]" w:date="2020-05-12T16:44:00Z">
              <w:del w:id="5877" w:author="ampika.am" w:date="2020-10-08T09:08:00Z">
                <w:r w:rsidRPr="00B77FE8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  <w:rPrChange w:id="5878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รองอธิการบดีฝ่ายคุณภาพนิสิต</w:delText>
                </w:r>
              </w:del>
            </w:ins>
          </w:p>
        </w:tc>
      </w:tr>
    </w:tbl>
    <w:p w14:paraId="6431A94D" w14:textId="786A0BEC" w:rsidR="00004616" w:rsidRPr="00051ED9" w:rsidDel="00EE5037" w:rsidRDefault="00004616">
      <w:pPr>
        <w:shd w:val="clear" w:color="auto" w:fill="FFFFFF" w:themeFill="background1"/>
        <w:tabs>
          <w:tab w:val="left" w:pos="709"/>
          <w:tab w:val="left" w:pos="1134"/>
        </w:tabs>
        <w:spacing w:after="0" w:line="240" w:lineRule="auto"/>
        <w:jc w:val="thaiDistribute"/>
        <w:rPr>
          <w:del w:id="5879" w:author="ampika.am" w:date="2020-10-08T09:08:00Z"/>
          <w:rFonts w:ascii="TH Niramit AS" w:hAnsi="TH Niramit AS" w:cs="TH Niramit AS"/>
          <w:color w:val="00B0F0"/>
          <w:sz w:val="30"/>
          <w:szCs w:val="30"/>
        </w:rPr>
        <w:pPrChange w:id="5880" w:author="ampika.am [2]" w:date="2020-05-12T16:5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</w:p>
    <w:p w14:paraId="6038DF70" w14:textId="17585812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881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00E0BE2F" w14:textId="333768CE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882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2A5EC0BF" w14:textId="6FBC7E80" w:rsidR="00F260B7" w:rsidDel="00EE5037" w:rsidRDefault="00F260B7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883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48ECB32B" w14:textId="2D4DE245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5884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3BA244E6" w14:textId="1FEE4EF4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5885" w:author="ampika.am [2]" w:date="2020-05-12T16:43:00Z"/>
          <w:del w:id="5886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tbl>
      <w:tblPr>
        <w:tblStyle w:val="TableGrid"/>
        <w:tblW w:w="13405" w:type="dxa"/>
        <w:jc w:val="center"/>
        <w:tblLook w:val="04A0" w:firstRow="1" w:lastRow="0" w:firstColumn="1" w:lastColumn="0" w:noHBand="0" w:noVBand="1"/>
        <w:tblPrChange w:id="5887" w:author="ampika.am [2]" w:date="2020-05-12T16:52:00Z">
          <w:tblPr>
            <w:tblStyle w:val="TableGrid"/>
            <w:tblW w:w="12913" w:type="dxa"/>
            <w:jc w:val="center"/>
            <w:tblLook w:val="04A0" w:firstRow="1" w:lastRow="0" w:firstColumn="1" w:lastColumn="0" w:noHBand="0" w:noVBand="1"/>
          </w:tblPr>
        </w:tblPrChange>
      </w:tblPr>
      <w:tblGrid>
        <w:gridCol w:w="726"/>
        <w:gridCol w:w="1847"/>
        <w:gridCol w:w="1341"/>
        <w:gridCol w:w="1341"/>
        <w:gridCol w:w="1341"/>
        <w:gridCol w:w="877"/>
        <w:gridCol w:w="909"/>
        <w:gridCol w:w="1027"/>
        <w:gridCol w:w="791"/>
        <w:gridCol w:w="990"/>
        <w:gridCol w:w="806"/>
        <w:gridCol w:w="1409"/>
        <w:tblGridChange w:id="5888">
          <w:tblGrid>
            <w:gridCol w:w="726"/>
            <w:gridCol w:w="1847"/>
            <w:gridCol w:w="1341"/>
            <w:gridCol w:w="1341"/>
            <w:gridCol w:w="1341"/>
            <w:gridCol w:w="877"/>
            <w:gridCol w:w="909"/>
            <w:gridCol w:w="1027"/>
            <w:gridCol w:w="791"/>
            <w:gridCol w:w="990"/>
            <w:gridCol w:w="806"/>
            <w:gridCol w:w="949"/>
            <w:gridCol w:w="460"/>
          </w:tblGrid>
        </w:tblGridChange>
      </w:tblGrid>
      <w:tr w:rsidR="006A6AE9" w:rsidRPr="001B05B2" w:rsidDel="00EE5037" w14:paraId="53990652" w14:textId="123FA3AF" w:rsidTr="006A6AE9">
        <w:trPr>
          <w:trHeight w:val="630"/>
          <w:jc w:val="center"/>
          <w:ins w:id="5889" w:author="ampika.am [2]" w:date="2020-05-12T16:47:00Z"/>
          <w:del w:id="5890" w:author="ampika.am" w:date="2020-10-08T09:08:00Z"/>
          <w:trPrChange w:id="5891" w:author="ampika.am [2]" w:date="2020-05-12T16:52:00Z">
            <w:trPr>
              <w:gridAfter w:val="0"/>
              <w:trHeight w:val="630"/>
              <w:jc w:val="center"/>
            </w:trPr>
          </w:trPrChange>
        </w:trPr>
        <w:tc>
          <w:tcPr>
            <w:tcW w:w="13405" w:type="dxa"/>
            <w:gridSpan w:val="12"/>
            <w:tcPrChange w:id="5892" w:author="ampika.am [2]" w:date="2020-05-12T16:52:00Z">
              <w:tcPr>
                <w:tcW w:w="12913" w:type="dxa"/>
                <w:gridSpan w:val="12"/>
              </w:tcPr>
            </w:tcPrChange>
          </w:tcPr>
          <w:p w14:paraId="57F379F0" w14:textId="315960B9" w:rsidR="006A6AE9" w:rsidDel="00EE5037" w:rsidRDefault="006A6AE9" w:rsidP="00CF3938">
            <w:pPr>
              <w:rPr>
                <w:ins w:id="5893" w:author="ampika.am [2]" w:date="2020-05-12T16:47:00Z"/>
                <w:del w:id="589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895" w:author="ampika.am [2]" w:date="2020-05-12T16:47:00Z">
              <w:del w:id="5896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รายการตัวชี้วัดเพื่อบรรลุภารกิจเร่งด่วน (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>Super KPI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) รอบ 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 xml:space="preserve">6 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 xml:space="preserve">เดือน 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(ต่อ)</w:delText>
                </w:r>
              </w:del>
            </w:ins>
          </w:p>
          <w:p w14:paraId="3299DBFB" w14:textId="4E223B09" w:rsidR="006A6AE9" w:rsidRPr="001B05B2" w:rsidDel="00EE5037" w:rsidRDefault="006A6AE9" w:rsidP="00CF3938">
            <w:pPr>
              <w:rPr>
                <w:ins w:id="5897" w:author="ampika.am [2]" w:date="2020-05-12T16:47:00Z"/>
                <w:del w:id="589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ins w:id="5899" w:author="ampika.am [2]" w:date="2020-05-12T16:47:00Z">
              <w:del w:id="5900" w:author="ampika.am" w:date="2020-10-08T09:08:00Z">
                <w:r w:rsidRPr="00584B76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ด้าน</w:delText>
                </w:r>
                <w:r w:rsidRPr="006A6AE9" w:rsidDel="00EE5037">
                  <w:rPr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  <w:delText>วิจัยและบริการวิชาการ</w:delText>
                </w:r>
              </w:del>
            </w:ins>
          </w:p>
        </w:tc>
      </w:tr>
      <w:tr w:rsidR="006A6AE9" w:rsidRPr="001B05B2" w:rsidDel="00EE5037" w14:paraId="008B91FE" w14:textId="347F630B" w:rsidTr="006A6AE9">
        <w:trPr>
          <w:trHeight w:val="630"/>
          <w:jc w:val="center"/>
          <w:ins w:id="5901" w:author="ampika.am [2]" w:date="2020-05-12T16:47:00Z"/>
          <w:del w:id="5902" w:author="ampika.am" w:date="2020-10-08T09:08:00Z"/>
        </w:trPr>
        <w:tc>
          <w:tcPr>
            <w:tcW w:w="726" w:type="dxa"/>
            <w:vMerge w:val="restart"/>
            <w:hideMark/>
          </w:tcPr>
          <w:p w14:paraId="30946556" w14:textId="2F243090" w:rsidR="006A6AE9" w:rsidRPr="001B05B2" w:rsidDel="00EE5037" w:rsidRDefault="006A6AE9" w:rsidP="00CF3938">
            <w:pPr>
              <w:jc w:val="center"/>
              <w:rPr>
                <w:ins w:id="5903" w:author="ampika.am [2]" w:date="2020-05-12T16:47:00Z"/>
                <w:del w:id="590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05" w:author="ampika.am [2]" w:date="2020-05-12T16:47:00Z">
              <w:del w:id="5906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ยุทธ ศาสตร์ที่</w:delText>
                </w:r>
              </w:del>
            </w:ins>
          </w:p>
        </w:tc>
        <w:tc>
          <w:tcPr>
            <w:tcW w:w="1847" w:type="dxa"/>
            <w:vMerge w:val="restart"/>
            <w:hideMark/>
          </w:tcPr>
          <w:p w14:paraId="48005D26" w14:textId="1D32964F" w:rsidR="006A6AE9" w:rsidRPr="001B05B2" w:rsidDel="00EE5037" w:rsidRDefault="006A6AE9" w:rsidP="00CF3938">
            <w:pPr>
              <w:jc w:val="center"/>
              <w:rPr>
                <w:ins w:id="5907" w:author="ampika.am [2]" w:date="2020-05-12T16:47:00Z"/>
                <w:del w:id="590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09" w:author="ampika.am [2]" w:date="2020-05-12T16:47:00Z">
              <w:del w:id="5910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delText>Super KPI</w:delText>
                </w:r>
              </w:del>
            </w:ins>
          </w:p>
        </w:tc>
        <w:tc>
          <w:tcPr>
            <w:tcW w:w="1341" w:type="dxa"/>
            <w:vMerge w:val="restart"/>
            <w:hideMark/>
          </w:tcPr>
          <w:p w14:paraId="51024A87" w14:textId="583231C9" w:rsidR="006A6AE9" w:rsidRPr="001B05B2" w:rsidDel="00EE5037" w:rsidRDefault="006A6AE9" w:rsidP="00CF3938">
            <w:pPr>
              <w:jc w:val="center"/>
              <w:rPr>
                <w:ins w:id="5911" w:author="ampika.am [2]" w:date="2020-05-12T16:47:00Z"/>
                <w:del w:id="591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13" w:author="ampika.am [2]" w:date="2020-05-12T16:47:00Z">
              <w:del w:id="5914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งบประมาณ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  <w:br/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(บาท)</w:delText>
                </w:r>
              </w:del>
            </w:ins>
          </w:p>
        </w:tc>
        <w:tc>
          <w:tcPr>
            <w:tcW w:w="1341" w:type="dxa"/>
            <w:vMerge w:val="restart"/>
            <w:hideMark/>
          </w:tcPr>
          <w:p w14:paraId="5FF20112" w14:textId="3B73A973" w:rsidR="006A6AE9" w:rsidRPr="001B05B2" w:rsidDel="00EE5037" w:rsidRDefault="006A6AE9" w:rsidP="00CF3938">
            <w:pPr>
              <w:jc w:val="center"/>
              <w:rPr>
                <w:ins w:id="5915" w:author="ampika.am [2]" w:date="2020-05-12T16:47:00Z"/>
                <w:del w:id="591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17" w:author="ampika.am [2]" w:date="2020-05-12T16:47:00Z">
              <w:del w:id="5918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งบประมาณที่ใช้ไป</w:delText>
                </w:r>
              </w:del>
            </w:ins>
          </w:p>
        </w:tc>
        <w:tc>
          <w:tcPr>
            <w:tcW w:w="1341" w:type="dxa"/>
            <w:vMerge w:val="restart"/>
            <w:hideMark/>
          </w:tcPr>
          <w:p w14:paraId="621FFC2F" w14:textId="15BC05F3" w:rsidR="006A6AE9" w:rsidRPr="001B05B2" w:rsidDel="00EE5037" w:rsidRDefault="006A6AE9" w:rsidP="00CF3938">
            <w:pPr>
              <w:jc w:val="center"/>
              <w:rPr>
                <w:ins w:id="5919" w:author="ampika.am [2]" w:date="2020-05-12T16:47:00Z"/>
                <w:del w:id="592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21" w:author="ampika.am [2]" w:date="2020-05-12T16:47:00Z">
              <w:del w:id="5922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คงเหลือ</w:delText>
                </w:r>
              </w:del>
            </w:ins>
          </w:p>
        </w:tc>
        <w:tc>
          <w:tcPr>
            <w:tcW w:w="877" w:type="dxa"/>
            <w:vMerge w:val="restart"/>
            <w:hideMark/>
          </w:tcPr>
          <w:p w14:paraId="001A7F74" w14:textId="466FFB3B" w:rsidR="006A6AE9" w:rsidDel="00EE5037" w:rsidRDefault="006A6AE9" w:rsidP="00CF3938">
            <w:pPr>
              <w:jc w:val="center"/>
              <w:rPr>
                <w:ins w:id="5923" w:author="ampika.am [2]" w:date="2020-05-12T16:47:00Z"/>
                <w:del w:id="592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25" w:author="ampika.am [2]" w:date="2020-05-12T16:47:00Z">
              <w:del w:id="5926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ลการใช้จ่าย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งบ</w:delText>
                </w:r>
              </w:del>
            </w:ins>
          </w:p>
          <w:p w14:paraId="13983998" w14:textId="6A286467" w:rsidR="006A6AE9" w:rsidRPr="001B05B2" w:rsidDel="00EE5037" w:rsidRDefault="006A6AE9" w:rsidP="00CF3938">
            <w:pPr>
              <w:jc w:val="center"/>
              <w:rPr>
                <w:ins w:id="5927" w:author="ampika.am [2]" w:date="2020-05-12T16:47:00Z"/>
                <w:del w:id="592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29" w:author="ampika.am [2]" w:date="2020-05-12T16:47:00Z">
              <w:del w:id="5930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ประมาณ (ร้อยละ)</w:delText>
                </w:r>
              </w:del>
            </w:ins>
          </w:p>
        </w:tc>
        <w:tc>
          <w:tcPr>
            <w:tcW w:w="2727" w:type="dxa"/>
            <w:gridSpan w:val="3"/>
            <w:hideMark/>
          </w:tcPr>
          <w:p w14:paraId="51E63564" w14:textId="42A5A15D" w:rsidR="006A6AE9" w:rsidRPr="001B05B2" w:rsidDel="00EE5037" w:rsidRDefault="006A6AE9" w:rsidP="00CF3938">
            <w:pPr>
              <w:jc w:val="center"/>
              <w:rPr>
                <w:ins w:id="5931" w:author="ampika.am [2]" w:date="2020-05-12T16:47:00Z"/>
                <w:del w:id="593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33" w:author="ampika.am [2]" w:date="2020-05-12T16:47:00Z">
              <w:del w:id="5934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การดำเนินงาน</w:delText>
                </w:r>
              </w:del>
            </w:ins>
          </w:p>
        </w:tc>
        <w:tc>
          <w:tcPr>
            <w:tcW w:w="1796" w:type="dxa"/>
            <w:gridSpan w:val="2"/>
            <w:hideMark/>
          </w:tcPr>
          <w:p w14:paraId="079B15E1" w14:textId="27454951" w:rsidR="006A6AE9" w:rsidRPr="001B05B2" w:rsidDel="00EE5037" w:rsidRDefault="006A6AE9" w:rsidP="00CF3938">
            <w:pPr>
              <w:jc w:val="center"/>
              <w:rPr>
                <w:ins w:id="5935" w:author="ampika.am [2]" w:date="2020-05-12T16:47:00Z"/>
                <w:del w:id="593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37" w:author="ampika.am [2]" w:date="2020-05-12T16:47:00Z">
              <w:del w:id="5938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</w:p>
        </w:tc>
        <w:tc>
          <w:tcPr>
            <w:tcW w:w="1409" w:type="dxa"/>
            <w:vMerge w:val="restart"/>
          </w:tcPr>
          <w:p w14:paraId="63A3088A" w14:textId="1B520465" w:rsidR="006A6AE9" w:rsidRPr="001B05B2" w:rsidDel="00EE5037" w:rsidRDefault="006A6AE9" w:rsidP="00CF3938">
            <w:pPr>
              <w:rPr>
                <w:ins w:id="5939" w:author="ampika.am [2]" w:date="2020-05-12T16:47:00Z"/>
                <w:del w:id="594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41" w:author="ampika.am [2]" w:date="2020-05-12T16:47:00Z">
              <w:del w:id="5942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ผู้รับผิดชอบ</w:delText>
                </w:r>
              </w:del>
            </w:ins>
          </w:p>
        </w:tc>
      </w:tr>
      <w:tr w:rsidR="006A6AE9" w:rsidRPr="001B05B2" w:rsidDel="00EE5037" w14:paraId="7B5FA3CA" w14:textId="7152E9B3" w:rsidTr="006A6AE9">
        <w:trPr>
          <w:trHeight w:val="750"/>
          <w:jc w:val="center"/>
          <w:ins w:id="5943" w:author="ampika.am [2]" w:date="2020-05-12T16:47:00Z"/>
          <w:del w:id="5944" w:author="ampika.am" w:date="2020-10-08T09:08:00Z"/>
        </w:trPr>
        <w:tc>
          <w:tcPr>
            <w:tcW w:w="726" w:type="dxa"/>
            <w:vMerge/>
            <w:hideMark/>
          </w:tcPr>
          <w:p w14:paraId="056C7A6B" w14:textId="16077A5C" w:rsidR="006A6AE9" w:rsidRPr="001B05B2" w:rsidDel="00EE5037" w:rsidRDefault="006A6AE9" w:rsidP="00CF3938">
            <w:pPr>
              <w:rPr>
                <w:ins w:id="5945" w:author="ampika.am [2]" w:date="2020-05-12T16:47:00Z"/>
                <w:del w:id="594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847" w:type="dxa"/>
            <w:vMerge/>
            <w:hideMark/>
          </w:tcPr>
          <w:p w14:paraId="2DA116BE" w14:textId="37EDDB56" w:rsidR="006A6AE9" w:rsidRPr="001B05B2" w:rsidDel="00EE5037" w:rsidRDefault="006A6AE9" w:rsidP="00CF3938">
            <w:pPr>
              <w:rPr>
                <w:ins w:id="5947" w:author="ampika.am [2]" w:date="2020-05-12T16:47:00Z"/>
                <w:del w:id="594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41" w:type="dxa"/>
            <w:vMerge/>
            <w:hideMark/>
          </w:tcPr>
          <w:p w14:paraId="17F23B05" w14:textId="3B0449C2" w:rsidR="006A6AE9" w:rsidRPr="001B05B2" w:rsidDel="00EE5037" w:rsidRDefault="006A6AE9" w:rsidP="00CF3938">
            <w:pPr>
              <w:rPr>
                <w:ins w:id="5949" w:author="ampika.am [2]" w:date="2020-05-12T16:47:00Z"/>
                <w:del w:id="595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41" w:type="dxa"/>
            <w:vMerge/>
            <w:hideMark/>
          </w:tcPr>
          <w:p w14:paraId="42CEE7A6" w14:textId="2E8E7750" w:rsidR="006A6AE9" w:rsidRPr="001B05B2" w:rsidDel="00EE5037" w:rsidRDefault="006A6AE9" w:rsidP="00CF3938">
            <w:pPr>
              <w:rPr>
                <w:ins w:id="5951" w:author="ampika.am [2]" w:date="2020-05-12T16:47:00Z"/>
                <w:del w:id="595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341" w:type="dxa"/>
            <w:vMerge/>
            <w:hideMark/>
          </w:tcPr>
          <w:p w14:paraId="1699AFAD" w14:textId="2A83F7C1" w:rsidR="006A6AE9" w:rsidRPr="001B05B2" w:rsidDel="00EE5037" w:rsidRDefault="006A6AE9" w:rsidP="00CF3938">
            <w:pPr>
              <w:rPr>
                <w:ins w:id="5953" w:author="ampika.am [2]" w:date="2020-05-12T16:47:00Z"/>
                <w:del w:id="595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vMerge/>
            <w:hideMark/>
          </w:tcPr>
          <w:p w14:paraId="20F52BE8" w14:textId="23C469BA" w:rsidR="006A6AE9" w:rsidRPr="001B05B2" w:rsidDel="00EE5037" w:rsidRDefault="006A6AE9" w:rsidP="00CF3938">
            <w:pPr>
              <w:rPr>
                <w:ins w:id="5955" w:author="ampika.am [2]" w:date="2020-05-12T16:47:00Z"/>
                <w:del w:id="595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909" w:type="dxa"/>
            <w:hideMark/>
          </w:tcPr>
          <w:p w14:paraId="78A235A0" w14:textId="6F19B658" w:rsidR="006A6AE9" w:rsidRPr="001B05B2" w:rsidDel="00EE5037" w:rsidRDefault="006A6AE9" w:rsidP="00CF3938">
            <w:pPr>
              <w:jc w:val="center"/>
              <w:rPr>
                <w:ins w:id="5957" w:author="ampika.am [2]" w:date="2020-05-12T16:47:00Z"/>
                <w:del w:id="595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59" w:author="ampika.am [2]" w:date="2020-05-12T16:47:00Z">
              <w:del w:id="5960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</w:del>
            </w:ins>
          </w:p>
        </w:tc>
        <w:tc>
          <w:tcPr>
            <w:tcW w:w="1027" w:type="dxa"/>
            <w:hideMark/>
          </w:tcPr>
          <w:p w14:paraId="01F02CDF" w14:textId="555EF5A9" w:rsidR="006A6AE9" w:rsidRPr="001B05B2" w:rsidDel="00EE5037" w:rsidRDefault="006A6AE9" w:rsidP="00CF3938">
            <w:pPr>
              <w:jc w:val="center"/>
              <w:rPr>
                <w:ins w:id="5961" w:author="ampika.am [2]" w:date="2020-05-12T16:47:00Z"/>
                <w:del w:id="596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63" w:author="ampika.am [2]" w:date="2020-05-12T16:47:00Z">
              <w:del w:id="5964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จำนวนเข้าร่วม</w:delText>
                </w:r>
              </w:del>
            </w:ins>
          </w:p>
        </w:tc>
        <w:tc>
          <w:tcPr>
            <w:tcW w:w="791" w:type="dxa"/>
            <w:hideMark/>
          </w:tcPr>
          <w:p w14:paraId="75F6104B" w14:textId="12FA03FA" w:rsidR="006A6AE9" w:rsidRPr="001B05B2" w:rsidDel="00EE5037" w:rsidRDefault="006A6AE9" w:rsidP="00CF3938">
            <w:pPr>
              <w:jc w:val="center"/>
              <w:rPr>
                <w:ins w:id="5965" w:author="ampika.am [2]" w:date="2020-05-12T16:47:00Z"/>
                <w:del w:id="596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67" w:author="ampika.am [2]" w:date="2020-05-12T16:47:00Z">
              <w:del w:id="5968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หน่วยนับ</w:delText>
                </w:r>
              </w:del>
            </w:ins>
          </w:p>
        </w:tc>
        <w:tc>
          <w:tcPr>
            <w:tcW w:w="990" w:type="dxa"/>
            <w:hideMark/>
          </w:tcPr>
          <w:p w14:paraId="7BDC10AB" w14:textId="2705274A" w:rsidR="006A6AE9" w:rsidRPr="001B05B2" w:rsidDel="00EE5037" w:rsidRDefault="006A6AE9" w:rsidP="00CF3938">
            <w:pPr>
              <w:jc w:val="center"/>
              <w:rPr>
                <w:ins w:id="5969" w:author="ampika.am [2]" w:date="2020-05-12T16:47:00Z"/>
                <w:del w:id="597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71" w:author="ampika.am [2]" w:date="2020-05-12T16:47:00Z">
              <w:del w:id="5972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</w:p>
        </w:tc>
        <w:tc>
          <w:tcPr>
            <w:tcW w:w="806" w:type="dxa"/>
            <w:hideMark/>
          </w:tcPr>
          <w:p w14:paraId="447877F7" w14:textId="7BDDB41B" w:rsidR="006A6AE9" w:rsidDel="00EE5037" w:rsidRDefault="006A6AE9" w:rsidP="00CF3938">
            <w:pPr>
              <w:jc w:val="center"/>
              <w:rPr>
                <w:ins w:id="5973" w:author="ampika.am [2]" w:date="2020-05-12T16:47:00Z"/>
                <w:del w:id="597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75" w:author="ampika.am [2]" w:date="2020-05-12T16:47:00Z">
              <w:del w:id="5976" w:author="ampika.am" w:date="2020-10-08T09:08:00Z"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การ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ดำเนิน</w:delText>
                </w:r>
              </w:del>
            </w:ins>
          </w:p>
          <w:p w14:paraId="5C9F24B5" w14:textId="1EC69856" w:rsidR="006A6AE9" w:rsidRPr="001B05B2" w:rsidDel="00EE5037" w:rsidRDefault="006A6AE9" w:rsidP="00CF3938">
            <w:pPr>
              <w:jc w:val="center"/>
              <w:rPr>
                <w:ins w:id="5977" w:author="ampika.am [2]" w:date="2020-05-12T16:47:00Z"/>
                <w:del w:id="597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5979" w:author="ampika.am [2]" w:date="2020-05-12T16:47:00Z">
              <w:del w:id="5980" w:author="ampika.am" w:date="2020-10-08T09:08:00Z"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ง</w:delText>
                </w:r>
                <w:r w:rsidRPr="001B05B2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าน</w:delText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 xml:space="preserve"> </w:delText>
                </w:r>
                <w:r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br/>
                </w:r>
                <w:r w:rsidDel="00EE5037">
                  <w:rPr>
                    <w:rFonts w:ascii="TH Niramit AS" w:hAnsi="TH Niramit AS" w:cs="TH Niramit AS" w:hint="cs"/>
                    <w:b/>
                    <w:bCs/>
                    <w:sz w:val="24"/>
                    <w:szCs w:val="24"/>
                    <w:cs/>
                  </w:rPr>
                  <w:delText>(ร้อยละ)</w:delText>
                </w:r>
              </w:del>
            </w:ins>
          </w:p>
        </w:tc>
        <w:tc>
          <w:tcPr>
            <w:tcW w:w="1409" w:type="dxa"/>
            <w:vMerge/>
            <w:hideMark/>
          </w:tcPr>
          <w:p w14:paraId="605015C2" w14:textId="43CED875" w:rsidR="006A6AE9" w:rsidRPr="001B05B2" w:rsidDel="00EE5037" w:rsidRDefault="006A6AE9" w:rsidP="00CF3938">
            <w:pPr>
              <w:rPr>
                <w:ins w:id="5981" w:author="ampika.am [2]" w:date="2020-05-12T16:47:00Z"/>
                <w:del w:id="598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3F634A" w:rsidRPr="006A6AE9" w:rsidDel="00EE5037" w14:paraId="3C832C2F" w14:textId="5BBC6CBA" w:rsidTr="006A6AE9">
        <w:tblPrEx>
          <w:jc w:val="left"/>
        </w:tblPrEx>
        <w:trPr>
          <w:trHeight w:val="1500"/>
          <w:ins w:id="5983" w:author="ampika.am [2]" w:date="2020-05-12T16:47:00Z"/>
          <w:del w:id="5984" w:author="ampika.am" w:date="2020-10-08T09:08:00Z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1B874D" w14:textId="691FBFA0" w:rsidR="006A6AE9" w:rsidRPr="00B77FE8" w:rsidDel="00EE5037" w:rsidRDefault="006A6AE9" w:rsidP="006A6AE9">
            <w:pPr>
              <w:jc w:val="center"/>
              <w:rPr>
                <w:ins w:id="5985" w:author="ampika.am [2]" w:date="2020-05-12T16:47:00Z"/>
                <w:del w:id="598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5987" w:author="ampika.am [2]" w:date="2020-05-12T16:49:00Z">
              <w:del w:id="5988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989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2</w:delText>
                </w:r>
              </w:del>
            </w:ins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2265D1" w14:textId="3448A8F3" w:rsidR="006A6AE9" w:rsidRPr="00B77FE8" w:rsidDel="00EE5037" w:rsidRDefault="006A6AE9" w:rsidP="006A6AE9">
            <w:pPr>
              <w:rPr>
                <w:ins w:id="5990" w:author="ampika.am [2]" w:date="2020-05-12T16:47:00Z"/>
                <w:del w:id="599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5992" w:author="ampika.am [2]" w:date="2020-05-12T16:49:00Z">
              <w:del w:id="5993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5994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จำนวนผลงานการตีพิมพ์ในวารสารนานาชาติ</w:delText>
                </w:r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5995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 xml:space="preserve"> </w:delText>
                </w:r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5996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ต่อปี</w:delText>
                </w:r>
              </w:del>
            </w:ins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A902C2" w14:textId="562880CD" w:rsidR="006A6AE9" w:rsidRPr="00B77FE8" w:rsidDel="00EE5037" w:rsidRDefault="006A6AE9" w:rsidP="006A6AE9">
            <w:pPr>
              <w:jc w:val="center"/>
              <w:rPr>
                <w:ins w:id="5997" w:author="ampika.am [2]" w:date="2020-05-12T16:47:00Z"/>
                <w:del w:id="599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5999" w:author="ampika.am [2]" w:date="2020-05-12T16:49:00Z">
              <w:del w:id="600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01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6,210,000.00</w:delText>
                </w:r>
              </w:del>
            </w:ins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DB7B75" w14:textId="7F1EAAA2" w:rsidR="006A6AE9" w:rsidRPr="00B77FE8" w:rsidDel="00EE5037" w:rsidRDefault="006A6AE9" w:rsidP="006A6AE9">
            <w:pPr>
              <w:jc w:val="center"/>
              <w:rPr>
                <w:ins w:id="6002" w:author="ampika.am [2]" w:date="2020-05-12T16:47:00Z"/>
                <w:del w:id="600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04" w:author="ampika.am [2]" w:date="2020-05-12T16:49:00Z">
              <w:del w:id="6005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06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1,211,955.00</w:delText>
                </w:r>
              </w:del>
            </w:ins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1C0D13" w14:textId="4A571D36" w:rsidR="006A6AE9" w:rsidRPr="00B77FE8" w:rsidDel="00EE5037" w:rsidRDefault="006A6AE9" w:rsidP="006A6AE9">
            <w:pPr>
              <w:jc w:val="center"/>
              <w:rPr>
                <w:ins w:id="6007" w:author="ampika.am [2]" w:date="2020-05-12T16:47:00Z"/>
                <w:del w:id="600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09" w:author="ampika.am [2]" w:date="2020-05-12T16:49:00Z">
              <w:del w:id="601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11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1,520,000.00</w:delText>
                </w:r>
              </w:del>
            </w:ins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326A80" w14:textId="5D96DFF6" w:rsidR="006A6AE9" w:rsidRPr="00B77FE8" w:rsidDel="00EE5037" w:rsidRDefault="006A6AE9" w:rsidP="006A6AE9">
            <w:pPr>
              <w:jc w:val="center"/>
              <w:rPr>
                <w:ins w:id="6012" w:author="ampika.am [2]" w:date="2020-05-12T16:47:00Z"/>
                <w:del w:id="6013" w:author="ampika.am" w:date="2020-10-08T09:08:00Z"/>
                <w:rFonts w:ascii="TH Niramit AS" w:hAnsi="TH Niramit AS" w:cs="TH Niramit AS"/>
                <w:sz w:val="24"/>
                <w:szCs w:val="24"/>
                <w:rPrChange w:id="6014" w:author="ampika.am [2]" w:date="2020-05-13T11:57:00Z">
                  <w:rPr>
                    <w:ins w:id="6015" w:author="ampika.am [2]" w:date="2020-05-12T16:47:00Z"/>
                    <w:del w:id="6016" w:author="ampika.am" w:date="2020-10-08T09:08:00Z"/>
                    <w:rFonts w:ascii="TH Niramit AS" w:hAnsi="TH Niramit AS" w:cs="TH Niramit AS"/>
                    <w:sz w:val="28"/>
                    <w:szCs w:val="28"/>
                  </w:rPr>
                </w:rPrChange>
              </w:rPr>
            </w:pPr>
            <w:ins w:id="6017" w:author="ampika.am [2]" w:date="2020-05-12T16:49:00Z">
              <w:del w:id="6018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19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19.52</w:delText>
                </w:r>
              </w:del>
            </w:ins>
          </w:p>
          <w:p w14:paraId="782E5602" w14:textId="001ACA78" w:rsidR="006A6AE9" w:rsidRPr="00B77FE8" w:rsidDel="00EE5037" w:rsidRDefault="006A6AE9" w:rsidP="006A6AE9">
            <w:pPr>
              <w:jc w:val="center"/>
              <w:rPr>
                <w:ins w:id="6020" w:author="ampika.am [2]" w:date="2020-05-12T16:47:00Z"/>
                <w:del w:id="6021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68F34" w14:textId="1684A3C4" w:rsidR="006A6AE9" w:rsidRPr="00B77FE8" w:rsidDel="00EE5037" w:rsidRDefault="006A6AE9" w:rsidP="006A6AE9">
            <w:pPr>
              <w:jc w:val="center"/>
              <w:rPr>
                <w:ins w:id="6022" w:author="ampika.am [2]" w:date="2020-05-12T16:47:00Z"/>
                <w:del w:id="602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24" w:author="ampika.am [2]" w:date="2020-05-12T16:49:00Z">
              <w:del w:id="6025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26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200</w:delText>
                </w:r>
              </w:del>
            </w:ins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076C3" w14:textId="70B01D35" w:rsidR="006A6AE9" w:rsidRPr="00B77FE8" w:rsidDel="00EE5037" w:rsidRDefault="006A6AE9" w:rsidP="006A6AE9">
            <w:pPr>
              <w:jc w:val="center"/>
              <w:rPr>
                <w:ins w:id="6027" w:author="ampika.am [2]" w:date="2020-05-12T16:47:00Z"/>
                <w:del w:id="602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29" w:author="ampika.am [2]" w:date="2020-05-12T16:49:00Z">
              <w:del w:id="603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31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68EB82" w14:textId="2D164FF2" w:rsidR="006A6AE9" w:rsidRPr="00B77FE8" w:rsidDel="00EE5037" w:rsidRDefault="006A6AE9" w:rsidP="006A6AE9">
            <w:pPr>
              <w:jc w:val="center"/>
              <w:rPr>
                <w:ins w:id="6032" w:author="ampika.am [2]" w:date="2020-05-12T16:47:00Z"/>
                <w:del w:id="603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34" w:author="ampika.am [2]" w:date="2020-05-12T16:49:00Z">
              <w:del w:id="6035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036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ผลงาน</w:delText>
                </w:r>
              </w:del>
            </w:ins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1FBDCF" w14:textId="151AF9D1" w:rsidR="006A6AE9" w:rsidRPr="00B77FE8" w:rsidDel="00EE5037" w:rsidRDefault="006A6AE9" w:rsidP="006A6AE9">
            <w:pPr>
              <w:jc w:val="center"/>
              <w:rPr>
                <w:ins w:id="6037" w:author="ampika.am [2]" w:date="2020-05-12T16:47:00Z"/>
                <w:del w:id="603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39" w:author="ampika.am [2]" w:date="2020-05-12T16:49:00Z">
              <w:del w:id="604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41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223</w:delText>
                </w:r>
              </w:del>
            </w:ins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C1711D" w14:textId="45BAF483" w:rsidR="006A6AE9" w:rsidRPr="00B77FE8" w:rsidDel="00EE5037" w:rsidRDefault="006A6AE9" w:rsidP="006A6AE9">
            <w:pPr>
              <w:jc w:val="center"/>
              <w:rPr>
                <w:ins w:id="6042" w:author="ampika.am [2]" w:date="2020-05-12T16:47:00Z"/>
                <w:del w:id="604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44" w:author="ampika.am [2]" w:date="2020-05-12T16:49:00Z">
              <w:del w:id="6045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46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111.50</w:delText>
                </w:r>
              </w:del>
            </w:ins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D20E2" w14:textId="1B13A562" w:rsidR="006A6AE9" w:rsidRPr="00B77FE8" w:rsidDel="00EE5037" w:rsidRDefault="006A6AE9" w:rsidP="006A6AE9">
            <w:pPr>
              <w:rPr>
                <w:ins w:id="6047" w:author="ampika.am [2]" w:date="2020-05-12T16:47:00Z"/>
                <w:del w:id="604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49" w:author="ampika.am [2]" w:date="2020-05-12T16:50:00Z">
              <w:del w:id="605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051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รองอธิการบดีฝ่ายบริหารงานวิจัย</w:delText>
                </w:r>
              </w:del>
            </w:ins>
          </w:p>
        </w:tc>
      </w:tr>
      <w:tr w:rsidR="003F634A" w:rsidRPr="006A6AE9" w:rsidDel="00EE5037" w14:paraId="5F5D7345" w14:textId="034A43CB" w:rsidTr="006A6AE9">
        <w:tblPrEx>
          <w:jc w:val="left"/>
        </w:tblPrEx>
        <w:trPr>
          <w:trHeight w:val="1125"/>
          <w:ins w:id="6052" w:author="ampika.am [2]" w:date="2020-05-12T16:47:00Z"/>
          <w:del w:id="6053" w:author="ampika.am" w:date="2020-10-08T09:08:00Z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42D5C1" w14:textId="3E2F6A9B" w:rsidR="006A6AE9" w:rsidRPr="00B77FE8" w:rsidDel="00EE5037" w:rsidRDefault="006A6AE9" w:rsidP="006A6AE9">
            <w:pPr>
              <w:jc w:val="center"/>
              <w:rPr>
                <w:ins w:id="6054" w:author="ampika.am [2]" w:date="2020-05-12T16:47:00Z"/>
                <w:del w:id="605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56" w:author="ampika.am [2]" w:date="2020-05-12T16:49:00Z">
              <w:del w:id="6057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58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2</w:delText>
                </w:r>
              </w:del>
            </w:ins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0EF5F4" w14:textId="3C1DC76D" w:rsidR="006A6AE9" w:rsidRPr="00B77FE8" w:rsidDel="00EE5037" w:rsidRDefault="006A6AE9" w:rsidP="006A6AE9">
            <w:pPr>
              <w:rPr>
                <w:ins w:id="6059" w:author="ampika.am [2]" w:date="2020-05-12T16:47:00Z"/>
                <w:del w:id="606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61" w:author="ampika.am [2]" w:date="2020-05-12T16:49:00Z">
              <w:del w:id="6062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063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ผลงานวิจัยและนวัตกรรมสู่เชิงพาณิชย์</w:delText>
                </w:r>
              </w:del>
            </w:ins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FE44E4" w14:textId="5D7877BD" w:rsidR="006A6AE9" w:rsidRPr="00B77FE8" w:rsidDel="00EE5037" w:rsidRDefault="006A6AE9" w:rsidP="006A6AE9">
            <w:pPr>
              <w:jc w:val="center"/>
              <w:rPr>
                <w:ins w:id="6064" w:author="ampika.am [2]" w:date="2020-05-12T16:47:00Z"/>
                <w:del w:id="6065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A5C1F5" w14:textId="71967103" w:rsidR="006A6AE9" w:rsidRPr="00B77FE8" w:rsidDel="00EE5037" w:rsidRDefault="006A6AE9" w:rsidP="006A6AE9">
            <w:pPr>
              <w:jc w:val="center"/>
              <w:rPr>
                <w:ins w:id="6066" w:author="ampika.am [2]" w:date="2020-05-12T16:47:00Z"/>
                <w:del w:id="6067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0EB9C2" w14:textId="337A7AC0" w:rsidR="006A6AE9" w:rsidRPr="00B77FE8" w:rsidDel="00EE5037" w:rsidRDefault="006A6AE9" w:rsidP="006A6AE9">
            <w:pPr>
              <w:jc w:val="center"/>
              <w:rPr>
                <w:ins w:id="6068" w:author="ampika.am [2]" w:date="2020-05-12T16:47:00Z"/>
                <w:del w:id="6069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F91494" w14:textId="7CC3D88F" w:rsidR="006A6AE9" w:rsidRPr="00B77FE8" w:rsidDel="00EE5037" w:rsidRDefault="006A6AE9" w:rsidP="006A6AE9">
            <w:pPr>
              <w:jc w:val="center"/>
              <w:rPr>
                <w:ins w:id="6070" w:author="ampika.am [2]" w:date="2020-05-12T16:47:00Z"/>
                <w:del w:id="6071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974816" w14:textId="47D48FF3" w:rsidR="006A6AE9" w:rsidRPr="00B77FE8" w:rsidDel="00EE5037" w:rsidRDefault="006A6AE9" w:rsidP="006A6AE9">
            <w:pPr>
              <w:jc w:val="center"/>
              <w:rPr>
                <w:ins w:id="6072" w:author="ampika.am [2]" w:date="2020-05-12T16:47:00Z"/>
                <w:del w:id="607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74" w:author="ampika.am [2]" w:date="2020-05-12T16:49:00Z">
              <w:del w:id="6075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76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5</w:delText>
                </w:r>
              </w:del>
            </w:ins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B5310E" w14:textId="53075D1E" w:rsidR="006A6AE9" w:rsidRPr="00B77FE8" w:rsidDel="00EE5037" w:rsidRDefault="006A6AE9" w:rsidP="006A6AE9">
            <w:pPr>
              <w:jc w:val="center"/>
              <w:rPr>
                <w:ins w:id="6077" w:author="ampika.am [2]" w:date="2020-05-12T16:47:00Z"/>
                <w:del w:id="607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79" w:author="ampika.am [2]" w:date="2020-05-12T16:49:00Z">
              <w:del w:id="608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81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27E7B6" w14:textId="0670076A" w:rsidR="006A6AE9" w:rsidRPr="00B77FE8" w:rsidDel="00EE5037" w:rsidRDefault="006A6AE9" w:rsidP="006A6AE9">
            <w:pPr>
              <w:jc w:val="center"/>
              <w:rPr>
                <w:ins w:id="6082" w:author="ampika.am [2]" w:date="2020-05-12T16:47:00Z"/>
                <w:del w:id="608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84" w:author="ampika.am [2]" w:date="2020-05-12T16:49:00Z">
              <w:del w:id="6085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086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ผลงาน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1143F" w14:textId="2F09D2C3" w:rsidR="006A6AE9" w:rsidRPr="00B77FE8" w:rsidDel="00EE5037" w:rsidRDefault="006A6AE9" w:rsidP="006A6AE9">
            <w:pPr>
              <w:jc w:val="center"/>
              <w:rPr>
                <w:ins w:id="6087" w:author="ampika.am [2]" w:date="2020-05-12T16:47:00Z"/>
                <w:del w:id="608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89" w:author="ampika.am [2]" w:date="2020-05-12T16:49:00Z">
              <w:del w:id="609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91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12</w:delText>
                </w:r>
              </w:del>
            </w:ins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A29AA4" w14:textId="148DB461" w:rsidR="006A6AE9" w:rsidRPr="00B77FE8" w:rsidDel="00EE5037" w:rsidRDefault="006A6AE9" w:rsidP="006A6AE9">
            <w:pPr>
              <w:jc w:val="center"/>
              <w:rPr>
                <w:ins w:id="6092" w:author="ampika.am [2]" w:date="2020-05-12T16:47:00Z"/>
                <w:del w:id="609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94" w:author="ampika.am [2]" w:date="2020-05-12T16:49:00Z">
              <w:del w:id="6095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096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240.00</w:delText>
                </w:r>
              </w:del>
            </w:ins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352D4" w14:textId="0B778587" w:rsidR="006A6AE9" w:rsidRPr="00B77FE8" w:rsidDel="00EE5037" w:rsidRDefault="006A6AE9" w:rsidP="006A6AE9">
            <w:pPr>
              <w:rPr>
                <w:ins w:id="6097" w:author="ampika.am [2]" w:date="2020-05-12T16:47:00Z"/>
                <w:del w:id="609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099" w:author="ampika.am [2]" w:date="2020-05-12T16:50:00Z">
              <w:del w:id="6100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101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รองอธิการบดีฝ่ายบริหารงานวิจัย</w:delText>
                </w:r>
              </w:del>
            </w:ins>
          </w:p>
        </w:tc>
      </w:tr>
      <w:tr w:rsidR="003F634A" w:rsidRPr="006A6AE9" w:rsidDel="00EE5037" w14:paraId="2EEBA0D9" w14:textId="503CAF9B" w:rsidTr="006A6AE9">
        <w:tblPrEx>
          <w:jc w:val="left"/>
        </w:tblPrEx>
        <w:trPr>
          <w:trHeight w:val="1125"/>
          <w:ins w:id="6102" w:author="ampika.am [2]" w:date="2020-05-12T16:47:00Z"/>
          <w:del w:id="6103" w:author="ampika.am" w:date="2020-10-08T09:08:00Z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1BF968" w14:textId="46EE3112" w:rsidR="006A6AE9" w:rsidRPr="00B77FE8" w:rsidDel="00EE5037" w:rsidRDefault="006A6AE9" w:rsidP="006A6AE9">
            <w:pPr>
              <w:jc w:val="center"/>
              <w:rPr>
                <w:ins w:id="6104" w:author="ampika.am [2]" w:date="2020-05-12T16:47:00Z"/>
                <w:del w:id="610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106" w:author="ampika.am [2]" w:date="2020-05-12T16:49:00Z">
              <w:del w:id="6107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108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3</w:delText>
                </w:r>
              </w:del>
            </w:ins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BCE5F" w14:textId="41813537" w:rsidR="006A6AE9" w:rsidRPr="00B77FE8" w:rsidDel="00EE5037" w:rsidRDefault="006A6AE9" w:rsidP="006A6AE9">
            <w:pPr>
              <w:rPr>
                <w:ins w:id="6109" w:author="ampika.am [2]" w:date="2020-05-12T16:47:00Z"/>
                <w:del w:id="611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111" w:author="ampika.am [2]" w:date="2020-05-12T16:49:00Z">
              <w:del w:id="6112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113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 xml:space="preserve">Signature Product </w:delText>
                </w:r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114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ผลงานบริการวิชาการ</w:delText>
                </w:r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115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 xml:space="preserve"> </w:delText>
                </w:r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116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ที่ได้รับการยอมรับในระดับชาติและนานาชาติ</w:delText>
                </w:r>
              </w:del>
            </w:ins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68BFD9" w14:textId="14E355D3" w:rsidR="006A6AE9" w:rsidRPr="00B77FE8" w:rsidDel="00EE5037" w:rsidRDefault="006A6AE9" w:rsidP="006A6AE9">
            <w:pPr>
              <w:jc w:val="center"/>
              <w:rPr>
                <w:ins w:id="6117" w:author="ampika.am [2]" w:date="2020-05-12T16:47:00Z"/>
                <w:del w:id="6118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9730" w14:textId="70604722" w:rsidR="006A6AE9" w:rsidRPr="00B77FE8" w:rsidDel="00EE5037" w:rsidRDefault="006A6AE9" w:rsidP="006A6AE9">
            <w:pPr>
              <w:jc w:val="center"/>
              <w:rPr>
                <w:ins w:id="6119" w:author="ampika.am [2]" w:date="2020-05-12T16:47:00Z"/>
                <w:del w:id="6120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78DE7B" w14:textId="3895C822" w:rsidR="006A6AE9" w:rsidRPr="00B77FE8" w:rsidDel="00EE5037" w:rsidRDefault="006A6AE9" w:rsidP="006A6AE9">
            <w:pPr>
              <w:jc w:val="center"/>
              <w:rPr>
                <w:ins w:id="6121" w:author="ampika.am [2]" w:date="2020-05-12T16:47:00Z"/>
                <w:del w:id="6122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FC10EA" w14:textId="652B7FAA" w:rsidR="006A6AE9" w:rsidRPr="00B77FE8" w:rsidDel="00EE5037" w:rsidRDefault="006A6AE9" w:rsidP="006A6AE9">
            <w:pPr>
              <w:jc w:val="center"/>
              <w:rPr>
                <w:ins w:id="6123" w:author="ampika.am [2]" w:date="2020-05-12T16:47:00Z"/>
                <w:del w:id="6124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21C124" w14:textId="78175D0C" w:rsidR="006A6AE9" w:rsidRPr="00B77FE8" w:rsidDel="00EE5037" w:rsidRDefault="006A6AE9" w:rsidP="006A6AE9">
            <w:pPr>
              <w:jc w:val="center"/>
              <w:rPr>
                <w:ins w:id="6125" w:author="ampika.am [2]" w:date="2020-05-12T16:47:00Z"/>
                <w:del w:id="612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127" w:author="ampika.am [2]" w:date="2020-05-12T16:49:00Z">
              <w:del w:id="6128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129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2</w:delText>
                </w:r>
              </w:del>
            </w:ins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FB5DA5" w14:textId="102D173B" w:rsidR="006A6AE9" w:rsidRPr="00B77FE8" w:rsidDel="00EE5037" w:rsidRDefault="006A6AE9" w:rsidP="006A6AE9">
            <w:pPr>
              <w:jc w:val="center"/>
              <w:rPr>
                <w:ins w:id="6130" w:author="ampika.am [2]" w:date="2020-05-12T16:47:00Z"/>
                <w:del w:id="613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132" w:author="ampika.am [2]" w:date="2020-05-12T16:49:00Z">
              <w:del w:id="6133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134" w:author="ampika.am [2]" w:date="2020-05-13T11:57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443512" w14:textId="4BAD0422" w:rsidR="006A6AE9" w:rsidRPr="00B77FE8" w:rsidDel="00EE5037" w:rsidRDefault="006A6AE9" w:rsidP="006A6AE9">
            <w:pPr>
              <w:jc w:val="center"/>
              <w:rPr>
                <w:ins w:id="6135" w:author="ampika.am [2]" w:date="2020-05-12T16:47:00Z"/>
                <w:del w:id="613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137" w:author="ampika.am [2]" w:date="2020-05-12T16:49:00Z">
              <w:del w:id="6138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139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ผลงาน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4BAE0" w14:textId="3F64FF8C" w:rsidR="006A6AE9" w:rsidRPr="00B77FE8" w:rsidDel="00EE5037" w:rsidRDefault="006A6AE9" w:rsidP="006A6AE9">
            <w:pPr>
              <w:jc w:val="center"/>
              <w:rPr>
                <w:ins w:id="6140" w:author="ampika.am [2]" w:date="2020-05-12T16:47:00Z"/>
                <w:del w:id="614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142" w:author="ampika.am [2]" w:date="2020-05-12T16:49:00Z">
              <w:del w:id="6143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144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3</w:delText>
                </w:r>
              </w:del>
            </w:ins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71EADB" w14:textId="14227812" w:rsidR="006A6AE9" w:rsidRPr="00B77FE8" w:rsidDel="00EE5037" w:rsidRDefault="006A6AE9" w:rsidP="006A6AE9">
            <w:pPr>
              <w:jc w:val="center"/>
              <w:rPr>
                <w:ins w:id="6145" w:author="ampika.am [2]" w:date="2020-05-12T16:47:00Z"/>
                <w:del w:id="614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147" w:author="ampika.am [2]" w:date="2020-05-12T16:49:00Z">
              <w:del w:id="6148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rPrChange w:id="6149" w:author="ampika.am [2]" w:date="2020-05-13T11:57:00Z">
                      <w:rPr>
                        <w:rFonts w:ascii="TH Niramit AS" w:hAnsi="TH Niramit AS" w:cs="TH Niramit AS"/>
                        <w:color w:val="FF0000"/>
                      </w:rPr>
                    </w:rPrChange>
                  </w:rPr>
                  <w:delText>150.00</w:delText>
                </w:r>
              </w:del>
            </w:ins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BB856" w14:textId="062EE610" w:rsidR="006A6AE9" w:rsidRPr="00B77FE8" w:rsidDel="00EE5037" w:rsidRDefault="006A6AE9" w:rsidP="006A6AE9">
            <w:pPr>
              <w:rPr>
                <w:ins w:id="6150" w:author="ampika.am [2]" w:date="2020-05-12T16:47:00Z"/>
                <w:del w:id="615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152" w:author="ampika.am [2]" w:date="2020-05-12T16:50:00Z">
              <w:del w:id="6153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154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รองอธิการบดีฝ่ายบริหารงานวิจัย</w:delText>
                </w:r>
              </w:del>
            </w:ins>
          </w:p>
        </w:tc>
      </w:tr>
      <w:tr w:rsidR="006A6AE9" w:rsidRPr="006A6AE9" w:rsidDel="00EE5037" w14:paraId="13E6AE9E" w14:textId="6AF94895" w:rsidTr="006A6AE9">
        <w:tblPrEx>
          <w:jc w:val="left"/>
          <w:tblPrExChange w:id="6155" w:author="ampika.am [2]" w:date="2020-05-12T16:52:00Z">
            <w:tblPrEx>
              <w:tblW w:w="13405" w:type="dxa"/>
              <w:jc w:val="left"/>
            </w:tblPrEx>
          </w:tblPrExChange>
        </w:tblPrEx>
        <w:trPr>
          <w:trHeight w:val="1125"/>
          <w:ins w:id="6156" w:author="ampika.am [2]" w:date="2020-05-12T16:48:00Z"/>
          <w:del w:id="6157" w:author="ampika.am" w:date="2020-10-08T09:08:00Z"/>
          <w:trPrChange w:id="6158" w:author="ampika.am [2]" w:date="2020-05-12T16:52:00Z">
            <w:trPr>
              <w:trHeight w:val="1125"/>
            </w:trPr>
          </w:trPrChange>
        </w:trPr>
        <w:tc>
          <w:tcPr>
            <w:tcW w:w="25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6159" w:author="ampika.am [2]" w:date="2020-05-12T16:52:00Z">
              <w:tcPr>
                <w:tcW w:w="2566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2CC"/>
                <w:noWrap/>
                <w:vAlign w:val="center"/>
              </w:tcPr>
            </w:tcPrChange>
          </w:tcPr>
          <w:p w14:paraId="6FBF8A0B" w14:textId="2FB371D7" w:rsidR="006A6AE9" w:rsidRPr="00B77FE8" w:rsidDel="00EE5037" w:rsidRDefault="006A6AE9" w:rsidP="006A6AE9">
            <w:pPr>
              <w:rPr>
                <w:ins w:id="6160" w:author="ampika.am [2]" w:date="2020-05-12T16:48:00Z"/>
                <w:del w:id="616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162" w:author="ampika.am [2]" w:date="2020-05-13T11:59:00Z">
                  <w:rPr>
                    <w:ins w:id="6163" w:author="ampika.am [2]" w:date="2020-05-12T16:48:00Z"/>
                    <w:del w:id="6164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6165" w:author="ampika.am [2]" w:date="2020-05-12T16:50:00Z">
              <w:del w:id="6166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6167" w:author="ampika.am [2]" w:date="2020-05-13T11:59:00Z">
                      <w:rPr>
                        <w:rFonts w:ascii="TH Niramit AS" w:hAnsi="TH Niramit AS" w:cs="TH Niramit AS"/>
                        <w:sz w:val="24"/>
                        <w:szCs w:val="24"/>
                        <w:cs/>
                      </w:rPr>
                    </w:rPrChange>
                  </w:rPr>
                  <w:delText>รวมด้านวิจัยและบริการวิชาการ</w:delText>
                </w:r>
              </w:del>
            </w:ins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6168" w:author="ampika.am [2]" w:date="2020-05-12T16:52:00Z">
              <w:tcPr>
                <w:tcW w:w="13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center"/>
              </w:tcPr>
            </w:tcPrChange>
          </w:tcPr>
          <w:p w14:paraId="221FADC0" w14:textId="67250A11" w:rsidR="006A6AE9" w:rsidRPr="00B77FE8" w:rsidDel="00EE5037" w:rsidRDefault="006A6AE9" w:rsidP="006A6AE9">
            <w:pPr>
              <w:jc w:val="center"/>
              <w:rPr>
                <w:ins w:id="6169" w:author="ampika.am [2]" w:date="2020-05-12T16:48:00Z"/>
                <w:del w:id="617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171" w:author="ampika.am [2]" w:date="2020-05-13T11:59:00Z">
                  <w:rPr>
                    <w:ins w:id="6172" w:author="ampika.am [2]" w:date="2020-05-12T16:48:00Z"/>
                    <w:del w:id="6173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6174" w:author="ampika.am [2]" w:date="2020-05-12T16:51:00Z">
              <w:del w:id="6175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6176" w:author="ampika.am [2]" w:date="2020-05-13T11:59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6,210,000.00</w:delText>
                </w:r>
              </w:del>
            </w:ins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6177" w:author="ampika.am [2]" w:date="2020-05-12T16:52:00Z">
              <w:tcPr>
                <w:tcW w:w="132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center"/>
              </w:tcPr>
            </w:tcPrChange>
          </w:tcPr>
          <w:p w14:paraId="34596C01" w14:textId="091CCF9F" w:rsidR="006A6AE9" w:rsidRPr="00B77FE8" w:rsidDel="00EE5037" w:rsidRDefault="006A6AE9" w:rsidP="006A6AE9">
            <w:pPr>
              <w:jc w:val="center"/>
              <w:rPr>
                <w:ins w:id="6178" w:author="ampika.am [2]" w:date="2020-05-12T16:48:00Z"/>
                <w:del w:id="617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180" w:author="ampika.am [2]" w:date="2020-05-13T11:59:00Z">
                  <w:rPr>
                    <w:ins w:id="6181" w:author="ampika.am [2]" w:date="2020-05-12T16:48:00Z"/>
                    <w:del w:id="6182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6183" w:author="ampika.am [2]" w:date="2020-05-12T16:51:00Z">
              <w:del w:id="6184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6185" w:author="ampika.am [2]" w:date="2020-05-13T11:59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6,210,000.00</w:delText>
                </w:r>
              </w:del>
            </w:ins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6186" w:author="ampika.am [2]" w:date="2020-05-12T16:52:00Z">
              <w:tcPr>
                <w:tcW w:w="132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center"/>
              </w:tcPr>
            </w:tcPrChange>
          </w:tcPr>
          <w:p w14:paraId="65912041" w14:textId="40580D86" w:rsidR="006A6AE9" w:rsidRPr="00B77FE8" w:rsidDel="00EE5037" w:rsidRDefault="006A6AE9" w:rsidP="006A6AE9">
            <w:pPr>
              <w:jc w:val="center"/>
              <w:rPr>
                <w:ins w:id="6187" w:author="ampika.am [2]" w:date="2020-05-12T16:48:00Z"/>
                <w:del w:id="618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189" w:author="ampika.am [2]" w:date="2020-05-13T11:59:00Z">
                  <w:rPr>
                    <w:ins w:id="6190" w:author="ampika.am [2]" w:date="2020-05-12T16:48:00Z"/>
                    <w:del w:id="619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6192" w:author="ampika.am [2]" w:date="2020-05-12T16:51:00Z">
              <w:del w:id="619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6194" w:author="ampika.am [2]" w:date="2020-05-13T11:59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6,210,000.00</w:delText>
                </w:r>
              </w:del>
            </w:ins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6195" w:author="ampika.am [2]" w:date="2020-05-12T16:52:00Z">
              <w:tcPr>
                <w:tcW w:w="86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center"/>
              </w:tcPr>
            </w:tcPrChange>
          </w:tcPr>
          <w:p w14:paraId="0B8F38CE" w14:textId="1182BDDF" w:rsidR="006A6AE9" w:rsidRPr="00B77FE8" w:rsidDel="00EE5037" w:rsidRDefault="006A6AE9" w:rsidP="006A6AE9">
            <w:pPr>
              <w:jc w:val="center"/>
              <w:rPr>
                <w:ins w:id="6196" w:author="ampika.am [2]" w:date="2020-05-12T16:48:00Z"/>
                <w:del w:id="619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198" w:author="ampika.am [2]" w:date="2020-05-13T11:59:00Z">
                  <w:rPr>
                    <w:ins w:id="6199" w:author="ampika.am [2]" w:date="2020-05-12T16:48:00Z"/>
                    <w:del w:id="6200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6201" w:author="ampika.am [2]" w:date="2020-05-12T16:51:00Z">
              <w:del w:id="6202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rPrChange w:id="6203" w:author="ampika.am [2]" w:date="2020-05-13T11:59:00Z">
                      <w:rPr>
                        <w:rFonts w:ascii="TH Niramit AS" w:hAnsi="TH Niramit AS" w:cs="TH Niramit AS"/>
                        <w:color w:val="000000"/>
                      </w:rPr>
                    </w:rPrChange>
                  </w:rPr>
                  <w:delText>19.52</w:delText>
                </w:r>
              </w:del>
            </w:ins>
          </w:p>
        </w:tc>
        <w:tc>
          <w:tcPr>
            <w:tcW w:w="3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6204" w:author="ampika.am [2]" w:date="2020-05-12T16:52:00Z">
              <w:tcPr>
                <w:tcW w:w="3690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2CC"/>
                <w:noWrap/>
                <w:vAlign w:val="center"/>
              </w:tcPr>
            </w:tcPrChange>
          </w:tcPr>
          <w:p w14:paraId="2F5F650B" w14:textId="1F60AB99" w:rsidR="006A6AE9" w:rsidRPr="00B77FE8" w:rsidDel="00EE5037" w:rsidRDefault="006A6AE9" w:rsidP="006A6AE9">
            <w:pPr>
              <w:jc w:val="center"/>
              <w:rPr>
                <w:ins w:id="6205" w:author="ampika.am [2]" w:date="2020-05-12T16:48:00Z"/>
                <w:del w:id="620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207" w:author="ampika.am [2]" w:date="2020-05-13T11:59:00Z">
                  <w:rPr>
                    <w:ins w:id="6208" w:author="ampika.am [2]" w:date="2020-05-12T16:48:00Z"/>
                    <w:del w:id="6209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6210" w:author="ampika.am [2]" w:date="2020-05-12T16:52:00Z">
              <w:del w:id="6211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6212" w:author="ampika.am [2]" w:date="2020-05-13T11:59:00Z">
                      <w:rPr>
                        <w:rFonts w:ascii="TH Niramit AS" w:hAnsi="TH Niramit AS" w:cs="TH Niramit AS"/>
                        <w:sz w:val="28"/>
                        <w:cs/>
                      </w:rPr>
                    </w:rPrChange>
                  </w:rPr>
                  <w:delText>ผลรวมความก้าวหน้า</w:delText>
                </w:r>
              </w:del>
            </w:ins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tcPrChange w:id="6213" w:author="ampika.am [2]" w:date="2020-05-12T16:52:00Z">
              <w:tcPr>
                <w:tcW w:w="7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2CC"/>
                <w:noWrap/>
                <w:vAlign w:val="center"/>
              </w:tcPr>
            </w:tcPrChange>
          </w:tcPr>
          <w:p w14:paraId="79B42FB5" w14:textId="573F8ECB" w:rsidR="006A6AE9" w:rsidRPr="00B77FE8" w:rsidDel="00EE5037" w:rsidRDefault="006A6AE9" w:rsidP="006A6AE9">
            <w:pPr>
              <w:jc w:val="center"/>
              <w:rPr>
                <w:ins w:id="6214" w:author="ampika.am [2]" w:date="2020-05-12T16:48:00Z"/>
                <w:del w:id="621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216" w:author="ampika.am [2]" w:date="2020-05-13T11:59:00Z">
                  <w:rPr>
                    <w:ins w:id="6217" w:author="ampika.am [2]" w:date="2020-05-12T16:48:00Z"/>
                    <w:del w:id="6218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6219" w:author="ampika.am [2]" w:date="2020-05-12T16:52:00Z">
              <w:del w:id="6220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6221" w:author="ampika.am [2]" w:date="2020-05-13T11:59:00Z">
                      <w:rPr>
                        <w:rFonts w:ascii="TH Niramit AS" w:hAnsi="TH Niramit AS" w:cs="TH Niramit AS"/>
                        <w:sz w:val="28"/>
                        <w:cs/>
                      </w:rPr>
                    </w:rPrChange>
                  </w:rPr>
                  <w:delText>167.17</w:delText>
                </w:r>
              </w:del>
            </w:ins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PrChange w:id="6222" w:author="ampika.am [2]" w:date="2020-05-12T16:52:00Z">
              <w:tcPr>
                <w:tcW w:w="15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</w:tcPr>
            </w:tcPrChange>
          </w:tcPr>
          <w:p w14:paraId="1097355B" w14:textId="4526578B" w:rsidR="006A6AE9" w:rsidRPr="00B77FE8" w:rsidDel="00EE5037" w:rsidRDefault="006A6AE9" w:rsidP="006A6AE9">
            <w:pPr>
              <w:rPr>
                <w:ins w:id="6223" w:author="ampika.am [2]" w:date="2020-05-12T16:48:00Z"/>
                <w:del w:id="622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ins w:id="6225" w:author="ampika.am [2]" w:date="2020-05-12T16:50:00Z">
              <w:del w:id="6226" w:author="ampika.am" w:date="2020-10-08T09:08:00Z">
                <w:r w:rsidRPr="00B77FE8" w:rsidDel="00EE5037">
                  <w:rPr>
                    <w:rFonts w:ascii="TH Niramit AS" w:hAnsi="TH Niramit AS" w:cs="TH Niramit AS"/>
                    <w:sz w:val="24"/>
                    <w:szCs w:val="24"/>
                    <w:cs/>
                    <w:rPrChange w:id="6227" w:author="ampika.am [2]" w:date="2020-05-13T11:57:00Z">
                      <w:rPr>
                        <w:rFonts w:ascii="TH Niramit AS" w:hAnsi="TH Niramit AS" w:cs="TH Niramit AS"/>
                        <w:color w:val="000000"/>
                        <w:cs/>
                      </w:rPr>
                    </w:rPrChange>
                  </w:rPr>
                  <w:delText>รองอธิการบดีฝ่ายบริหารงานวิจัย</w:delText>
                </w:r>
              </w:del>
            </w:ins>
          </w:p>
        </w:tc>
      </w:tr>
    </w:tbl>
    <w:p w14:paraId="50714A84" w14:textId="78627B34" w:rsidR="00051ED9" w:rsidDel="00EE5037" w:rsidRDefault="00051ED9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6228" w:author="ampika.am [2]" w:date="2020-05-13T11:57:00Z"/>
          <w:del w:id="6229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0A081409" w14:textId="751D7C7D" w:rsidR="00B77FE8" w:rsidRPr="006A6AE9" w:rsidDel="00EE5037" w:rsidRDefault="00B77FE8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6230" w:author="ampika.am [2]" w:date="2020-05-12T16:43:00Z"/>
          <w:del w:id="6231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4A35DC1B" w14:textId="073DB855" w:rsidR="00051ED9" w:rsidDel="00EE5037" w:rsidRDefault="00051ED9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6232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5B3A0D69" w14:textId="65D53E2A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6233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401CAA15" w14:textId="40BEAE52" w:rsidR="00004616" w:rsidRPr="00584B7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6234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tbl>
      <w:tblPr>
        <w:tblStyle w:val="TableGrid"/>
        <w:tblW w:w="13769" w:type="dxa"/>
        <w:jc w:val="center"/>
        <w:tblLook w:val="04A0" w:firstRow="1" w:lastRow="0" w:firstColumn="1" w:lastColumn="0" w:noHBand="0" w:noVBand="1"/>
      </w:tblPr>
      <w:tblGrid>
        <w:gridCol w:w="726"/>
        <w:gridCol w:w="1789"/>
        <w:gridCol w:w="1260"/>
        <w:gridCol w:w="1200"/>
        <w:gridCol w:w="1218"/>
        <w:gridCol w:w="1020"/>
        <w:gridCol w:w="909"/>
        <w:gridCol w:w="820"/>
        <w:gridCol w:w="909"/>
        <w:gridCol w:w="930"/>
        <w:gridCol w:w="1398"/>
        <w:gridCol w:w="1590"/>
        <w:tblGridChange w:id="6235">
          <w:tblGrid>
            <w:gridCol w:w="726"/>
            <w:gridCol w:w="1789"/>
            <w:gridCol w:w="1260"/>
            <w:gridCol w:w="1200"/>
            <w:gridCol w:w="1184"/>
            <w:gridCol w:w="1020"/>
            <w:gridCol w:w="909"/>
            <w:gridCol w:w="820"/>
            <w:gridCol w:w="909"/>
            <w:gridCol w:w="930"/>
            <w:gridCol w:w="863"/>
            <w:gridCol w:w="964"/>
            <w:gridCol w:w="108"/>
            <w:gridCol w:w="979"/>
            <w:gridCol w:w="108"/>
          </w:tblGrid>
        </w:tblGridChange>
      </w:tblGrid>
      <w:tr w:rsidR="00004616" w:rsidRPr="007A4B3B" w:rsidDel="00EE5037" w14:paraId="681DA241" w14:textId="1DC7F2D8" w:rsidTr="00CF3938">
        <w:trPr>
          <w:trHeight w:val="645"/>
          <w:jc w:val="center"/>
          <w:del w:id="6236" w:author="ampika.am" w:date="2020-10-08T09:08:00Z"/>
        </w:trPr>
        <w:tc>
          <w:tcPr>
            <w:tcW w:w="13769" w:type="dxa"/>
            <w:gridSpan w:val="12"/>
            <w:noWrap/>
            <w:hideMark/>
          </w:tcPr>
          <w:p w14:paraId="26B5B0E9" w14:textId="1DA4419C" w:rsidR="00004616" w:rsidRPr="007A4B3B" w:rsidDel="00EE5037" w:rsidRDefault="00004616" w:rsidP="00F260B7">
            <w:pPr>
              <w:rPr>
                <w:del w:id="623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238" w:author="ampika.am" w:date="2020-10-08T09:08:00Z">
              <w:r w:rsidRPr="007A4B3B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รายการตัวชี้วัดเพื่อบรรลุภารกิจเร่งด่วน (</w:delText>
              </w:r>
              <w:r w:rsidRPr="007A4B3B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Super KPI</w:delText>
              </w:r>
              <w:r w:rsidRPr="007A4B3B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) รอบ </w:delText>
              </w:r>
              <w:r w:rsidRPr="007A4B3B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6 </w:delText>
              </w:r>
              <w:r w:rsidRPr="007A4B3B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เดือน ตุลาคม </w:delText>
              </w:r>
              <w:r w:rsidRPr="007A4B3B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2562 </w:delText>
              </w:r>
              <w:r w:rsidRPr="007A4B3B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- มีนาคม </w:delText>
              </w:r>
              <w:r w:rsidRPr="007A4B3B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2563 </w:delText>
              </w:r>
              <w:r w:rsidRPr="007A4B3B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(ต่อ)</w:delText>
              </w:r>
            </w:del>
          </w:p>
          <w:p w14:paraId="2350A6D9" w14:textId="5CA0BEE3" w:rsidR="00004616" w:rsidRPr="007A4B3B" w:rsidDel="00EE5037" w:rsidRDefault="00004616" w:rsidP="00F260B7">
            <w:pPr>
              <w:rPr>
                <w:del w:id="623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240" w:author="ampika.am" w:date="2020-10-08T09:08:00Z">
              <w:r w:rsidRPr="007A4B3B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ด้านทำนุบำรุงศิลปวัฒนธรรม</w:delText>
              </w:r>
            </w:del>
          </w:p>
        </w:tc>
      </w:tr>
      <w:tr w:rsidR="00CF3938" w:rsidRPr="007A4B3B" w:rsidDel="00EE5037" w14:paraId="61793BC7" w14:textId="1747D688" w:rsidTr="00CF3938">
        <w:tblPrEx>
          <w:tblW w:w="13769" w:type="dxa"/>
          <w:jc w:val="center"/>
          <w:tblPrExChange w:id="6241" w:author="ampika.am [2]" w:date="2020-05-12T17:02:00Z">
            <w:tblPrEx>
              <w:tblW w:w="13769" w:type="dxa"/>
              <w:jc w:val="center"/>
            </w:tblPrEx>
          </w:tblPrExChange>
        </w:tblPrEx>
        <w:trPr>
          <w:trHeight w:val="630"/>
          <w:jc w:val="center"/>
          <w:del w:id="6242" w:author="ampika.am" w:date="2020-10-08T09:08:00Z"/>
          <w:trPrChange w:id="6243" w:author="ampika.am [2]" w:date="2020-05-12T17:02:00Z">
            <w:trPr>
              <w:trHeight w:val="630"/>
              <w:jc w:val="center"/>
            </w:trPr>
          </w:trPrChange>
        </w:trPr>
        <w:tc>
          <w:tcPr>
            <w:tcW w:w="726" w:type="dxa"/>
            <w:vMerge w:val="restart"/>
            <w:hideMark/>
            <w:tcPrChange w:id="6244" w:author="ampika.am [2]" w:date="2020-05-12T17:02:00Z">
              <w:tcPr>
                <w:tcW w:w="726" w:type="dxa"/>
                <w:vMerge w:val="restart"/>
                <w:hideMark/>
              </w:tcPr>
            </w:tcPrChange>
          </w:tcPr>
          <w:p w14:paraId="53E68622" w14:textId="38E2A2E8" w:rsidR="00CF3938" w:rsidRPr="00B77FE8" w:rsidDel="00EE5037" w:rsidRDefault="00CF3938" w:rsidP="00CF3938">
            <w:pPr>
              <w:jc w:val="center"/>
              <w:rPr>
                <w:del w:id="624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246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ยุทธ ศาสตร์ที่</w:delText>
              </w:r>
            </w:del>
          </w:p>
        </w:tc>
        <w:tc>
          <w:tcPr>
            <w:tcW w:w="1789" w:type="dxa"/>
            <w:vMerge w:val="restart"/>
            <w:hideMark/>
            <w:tcPrChange w:id="6247" w:author="ampika.am [2]" w:date="2020-05-12T17:02:00Z">
              <w:tcPr>
                <w:tcW w:w="1789" w:type="dxa"/>
                <w:vMerge w:val="restart"/>
                <w:hideMark/>
              </w:tcPr>
            </w:tcPrChange>
          </w:tcPr>
          <w:p w14:paraId="4DB49D1E" w14:textId="640449F6" w:rsidR="00CF3938" w:rsidRPr="00B77FE8" w:rsidDel="00EE5037" w:rsidRDefault="00CF3938" w:rsidP="00CF3938">
            <w:pPr>
              <w:jc w:val="center"/>
              <w:rPr>
                <w:del w:id="624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249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Super KPI</w:delText>
              </w:r>
            </w:del>
          </w:p>
        </w:tc>
        <w:tc>
          <w:tcPr>
            <w:tcW w:w="1260" w:type="dxa"/>
            <w:vMerge w:val="restart"/>
            <w:hideMark/>
            <w:tcPrChange w:id="6250" w:author="ampika.am [2]" w:date="2020-05-12T17:02:00Z">
              <w:tcPr>
                <w:tcW w:w="1260" w:type="dxa"/>
                <w:vMerge w:val="restart"/>
                <w:hideMark/>
              </w:tcPr>
            </w:tcPrChange>
          </w:tcPr>
          <w:p w14:paraId="24FC6EC7" w14:textId="18E74E43" w:rsidR="00CF3938" w:rsidRPr="00B77FE8" w:rsidDel="00EE5037" w:rsidRDefault="00CF3938" w:rsidP="00CF3938">
            <w:pPr>
              <w:jc w:val="center"/>
              <w:rPr>
                <w:del w:id="625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252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br/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(บาท)</w:delText>
              </w:r>
            </w:del>
          </w:p>
        </w:tc>
        <w:tc>
          <w:tcPr>
            <w:tcW w:w="1200" w:type="dxa"/>
            <w:vMerge w:val="restart"/>
            <w:hideMark/>
            <w:tcPrChange w:id="6253" w:author="ampika.am [2]" w:date="2020-05-12T17:02:00Z">
              <w:tcPr>
                <w:tcW w:w="1200" w:type="dxa"/>
                <w:vMerge w:val="restart"/>
                <w:hideMark/>
              </w:tcPr>
            </w:tcPrChange>
          </w:tcPr>
          <w:p w14:paraId="03328AD5" w14:textId="568F8306" w:rsidR="00CF3938" w:rsidRPr="00B77FE8" w:rsidDel="00EE5037" w:rsidRDefault="00CF3938" w:rsidP="00CF3938">
            <w:pPr>
              <w:jc w:val="center"/>
              <w:rPr>
                <w:del w:id="625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255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งบประมาณที่ใช้ไป</w:delText>
              </w:r>
            </w:del>
          </w:p>
        </w:tc>
        <w:tc>
          <w:tcPr>
            <w:tcW w:w="1184" w:type="dxa"/>
            <w:vMerge w:val="restart"/>
            <w:hideMark/>
            <w:tcPrChange w:id="6256" w:author="ampika.am [2]" w:date="2020-05-12T17:02:00Z">
              <w:tcPr>
                <w:tcW w:w="1184" w:type="dxa"/>
                <w:vMerge w:val="restart"/>
                <w:hideMark/>
              </w:tcPr>
            </w:tcPrChange>
          </w:tcPr>
          <w:p w14:paraId="4504CC3E" w14:textId="1677544D" w:rsidR="00CF3938" w:rsidRPr="00B77FE8" w:rsidDel="00EE5037" w:rsidRDefault="00CF3938" w:rsidP="00CF3938">
            <w:pPr>
              <w:jc w:val="center"/>
              <w:rPr>
                <w:del w:id="625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258" w:author="ampika.am [2]" w:date="2020-05-12T17:00:00Z">
              <w:del w:id="6259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คงเหลือ</w:delText>
                </w:r>
              </w:del>
            </w:ins>
            <w:del w:id="6260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คงเหลือ</w:delText>
              </w:r>
            </w:del>
          </w:p>
        </w:tc>
        <w:tc>
          <w:tcPr>
            <w:tcW w:w="1020" w:type="dxa"/>
            <w:vMerge w:val="restart"/>
            <w:hideMark/>
            <w:tcPrChange w:id="6261" w:author="ampika.am [2]" w:date="2020-05-12T17:02:00Z">
              <w:tcPr>
                <w:tcW w:w="1020" w:type="dxa"/>
                <w:vMerge w:val="restart"/>
                <w:hideMark/>
              </w:tcPr>
            </w:tcPrChange>
          </w:tcPr>
          <w:p w14:paraId="3C86A651" w14:textId="76E570F8" w:rsidR="00CF3938" w:rsidRPr="00B77FE8" w:rsidDel="00EE5037" w:rsidRDefault="00CF3938" w:rsidP="00CF3938">
            <w:pPr>
              <w:jc w:val="center"/>
              <w:rPr>
                <w:ins w:id="6262" w:author="ampika.am [2]" w:date="2020-05-12T17:00:00Z"/>
                <w:del w:id="626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264" w:author="ampika.am [2]" w:date="2020-05-12T17:00:00Z">
              <w:del w:id="6265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ผลการใช้จ่ายงบ</w:delText>
                </w:r>
              </w:del>
            </w:ins>
          </w:p>
          <w:p w14:paraId="641C4F93" w14:textId="3DEF880A" w:rsidR="00CF3938" w:rsidRPr="00B77FE8" w:rsidDel="00EE5037" w:rsidRDefault="00CF3938" w:rsidP="00CF3938">
            <w:pPr>
              <w:jc w:val="center"/>
              <w:rPr>
                <w:del w:id="626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267" w:author="ampika.am [2]" w:date="2020-05-12T17:00:00Z">
              <w:del w:id="6268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ประมาณ (ร้อยละ)</w:delText>
                </w:r>
              </w:del>
            </w:ins>
            <w:del w:id="6269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ผลการใช้จ่าย</w:delText>
              </w:r>
            </w:del>
          </w:p>
        </w:tc>
        <w:tc>
          <w:tcPr>
            <w:tcW w:w="2638" w:type="dxa"/>
            <w:gridSpan w:val="3"/>
            <w:hideMark/>
            <w:tcPrChange w:id="6270" w:author="ampika.am [2]" w:date="2020-05-12T17:02:00Z">
              <w:tcPr>
                <w:tcW w:w="2638" w:type="dxa"/>
                <w:gridSpan w:val="3"/>
                <w:hideMark/>
              </w:tcPr>
            </w:tcPrChange>
          </w:tcPr>
          <w:p w14:paraId="2D259E35" w14:textId="27394F0F" w:rsidR="00CF3938" w:rsidRPr="00B77FE8" w:rsidDel="00EE5037" w:rsidRDefault="00CF3938" w:rsidP="00CF3938">
            <w:pPr>
              <w:jc w:val="center"/>
              <w:rPr>
                <w:del w:id="627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272" w:author="ampika.am [2]" w:date="2020-05-12T16:58:00Z">
              <w:del w:id="627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ค่าเป้าหมายการดำเนินงาน</w:delText>
                </w:r>
              </w:del>
            </w:ins>
            <w:del w:id="6274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ค่าเป้าหมาย ปี 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2563</w:delText>
              </w:r>
            </w:del>
          </w:p>
        </w:tc>
        <w:tc>
          <w:tcPr>
            <w:tcW w:w="2328" w:type="dxa"/>
            <w:gridSpan w:val="2"/>
            <w:hideMark/>
            <w:tcPrChange w:id="6275" w:author="ampika.am [2]" w:date="2020-05-12T17:02:00Z">
              <w:tcPr>
                <w:tcW w:w="2865" w:type="dxa"/>
                <w:gridSpan w:val="4"/>
                <w:hideMark/>
              </w:tcPr>
            </w:tcPrChange>
          </w:tcPr>
          <w:p w14:paraId="17332EFF" w14:textId="65D4308F" w:rsidR="00CF3938" w:rsidRPr="00B77FE8" w:rsidDel="00EE5037" w:rsidRDefault="00CF3938" w:rsidP="00CF3938">
            <w:pPr>
              <w:jc w:val="center"/>
              <w:rPr>
                <w:del w:id="627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277" w:author="ampika.am [2]" w:date="2020-05-12T16:58:00Z">
              <w:del w:id="6278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  <w:del w:id="6279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ผลการดำเนินงาน รอบ 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6 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เดือน 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br/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(ต.ค. 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62 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- มี.ค. 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63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)</w:delText>
              </w:r>
            </w:del>
          </w:p>
        </w:tc>
        <w:tc>
          <w:tcPr>
            <w:tcW w:w="1624" w:type="dxa"/>
            <w:vMerge w:val="restart"/>
            <w:hideMark/>
            <w:tcPrChange w:id="6280" w:author="ampika.am [2]" w:date="2020-05-12T17:02:00Z">
              <w:tcPr>
                <w:tcW w:w="1087" w:type="dxa"/>
                <w:gridSpan w:val="2"/>
                <w:vMerge w:val="restart"/>
                <w:hideMark/>
              </w:tcPr>
            </w:tcPrChange>
          </w:tcPr>
          <w:p w14:paraId="219EBB04" w14:textId="0D83E07D" w:rsidR="00CF3938" w:rsidRPr="00B77FE8" w:rsidDel="00EE5037" w:rsidRDefault="00CF3938" w:rsidP="00CF3938">
            <w:pPr>
              <w:jc w:val="center"/>
              <w:rPr>
                <w:del w:id="628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282" w:author="ampika.am [2]" w:date="2020-05-12T16:58:00Z">
              <w:del w:id="628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ผู้รับผิดชอบ</w:delText>
                </w:r>
              </w:del>
            </w:ins>
            <w:del w:id="6284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ผู้รับผิดชอบ</w:delText>
              </w:r>
            </w:del>
          </w:p>
        </w:tc>
      </w:tr>
      <w:tr w:rsidR="00CF3938" w:rsidRPr="007A4B3B" w:rsidDel="00EE5037" w14:paraId="741367B2" w14:textId="0F740800" w:rsidTr="00CF3938">
        <w:tblPrEx>
          <w:tblW w:w="13769" w:type="dxa"/>
          <w:jc w:val="center"/>
          <w:tblPrExChange w:id="6285" w:author="ampika.am [2]" w:date="2020-05-12T17:02:00Z">
            <w:tblPrEx>
              <w:tblW w:w="13769" w:type="dxa"/>
              <w:jc w:val="center"/>
            </w:tblPrEx>
          </w:tblPrExChange>
        </w:tblPrEx>
        <w:trPr>
          <w:trHeight w:val="750"/>
          <w:jc w:val="center"/>
          <w:del w:id="6286" w:author="ampika.am" w:date="2020-10-08T09:08:00Z"/>
          <w:trPrChange w:id="6287" w:author="ampika.am [2]" w:date="2020-05-12T17:02:00Z">
            <w:trPr>
              <w:trHeight w:val="750"/>
              <w:jc w:val="center"/>
            </w:trPr>
          </w:trPrChange>
        </w:trPr>
        <w:tc>
          <w:tcPr>
            <w:tcW w:w="726" w:type="dxa"/>
            <w:vMerge/>
            <w:hideMark/>
            <w:tcPrChange w:id="6288" w:author="ampika.am [2]" w:date="2020-05-12T17:02:00Z">
              <w:tcPr>
                <w:tcW w:w="726" w:type="dxa"/>
                <w:vMerge/>
                <w:hideMark/>
              </w:tcPr>
            </w:tcPrChange>
          </w:tcPr>
          <w:p w14:paraId="02F72B65" w14:textId="39FDDEF2" w:rsidR="00CF3938" w:rsidRPr="00B77FE8" w:rsidDel="00EE5037" w:rsidRDefault="00CF3938" w:rsidP="00CF3938">
            <w:pPr>
              <w:rPr>
                <w:del w:id="628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vMerge/>
            <w:hideMark/>
            <w:tcPrChange w:id="6290" w:author="ampika.am [2]" w:date="2020-05-12T17:02:00Z">
              <w:tcPr>
                <w:tcW w:w="1789" w:type="dxa"/>
                <w:vMerge/>
                <w:hideMark/>
              </w:tcPr>
            </w:tcPrChange>
          </w:tcPr>
          <w:p w14:paraId="5F487CF5" w14:textId="5B5EC4F3" w:rsidR="00CF3938" w:rsidRPr="00B77FE8" w:rsidDel="00EE5037" w:rsidRDefault="00CF3938" w:rsidP="00CF3938">
            <w:pPr>
              <w:rPr>
                <w:del w:id="629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hideMark/>
            <w:tcPrChange w:id="6292" w:author="ampika.am [2]" w:date="2020-05-12T17:02:00Z">
              <w:tcPr>
                <w:tcW w:w="1260" w:type="dxa"/>
                <w:vMerge/>
                <w:hideMark/>
              </w:tcPr>
            </w:tcPrChange>
          </w:tcPr>
          <w:p w14:paraId="7AEEB6D8" w14:textId="5DB692B7" w:rsidR="00CF3938" w:rsidRPr="00B77FE8" w:rsidDel="00EE5037" w:rsidRDefault="00CF3938" w:rsidP="00CF3938">
            <w:pPr>
              <w:rPr>
                <w:del w:id="629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Merge/>
            <w:hideMark/>
            <w:tcPrChange w:id="6294" w:author="ampika.am [2]" w:date="2020-05-12T17:02:00Z">
              <w:tcPr>
                <w:tcW w:w="1200" w:type="dxa"/>
                <w:vMerge/>
                <w:hideMark/>
              </w:tcPr>
            </w:tcPrChange>
          </w:tcPr>
          <w:p w14:paraId="32E96645" w14:textId="40275AA9" w:rsidR="00CF3938" w:rsidRPr="00B77FE8" w:rsidDel="00EE5037" w:rsidRDefault="00CF3938" w:rsidP="00CF3938">
            <w:pPr>
              <w:rPr>
                <w:del w:id="629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184" w:type="dxa"/>
            <w:vMerge/>
            <w:hideMark/>
            <w:tcPrChange w:id="6296" w:author="ampika.am [2]" w:date="2020-05-12T17:02:00Z">
              <w:tcPr>
                <w:tcW w:w="1184" w:type="dxa"/>
                <w:vMerge/>
                <w:hideMark/>
              </w:tcPr>
            </w:tcPrChange>
          </w:tcPr>
          <w:p w14:paraId="3F052AD3" w14:textId="40CDD99D" w:rsidR="00CF3938" w:rsidRPr="00B77FE8" w:rsidDel="00EE5037" w:rsidRDefault="00CF3938" w:rsidP="00CF3938">
            <w:pPr>
              <w:rPr>
                <w:del w:id="629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hideMark/>
            <w:tcPrChange w:id="6298" w:author="ampika.am [2]" w:date="2020-05-12T17:02:00Z">
              <w:tcPr>
                <w:tcW w:w="1020" w:type="dxa"/>
                <w:vMerge/>
                <w:hideMark/>
              </w:tcPr>
            </w:tcPrChange>
          </w:tcPr>
          <w:p w14:paraId="4448BE9D" w14:textId="34223C2B" w:rsidR="00CF3938" w:rsidRPr="00B77FE8" w:rsidDel="00EE5037" w:rsidRDefault="00CF3938" w:rsidP="00CF3938">
            <w:pPr>
              <w:rPr>
                <w:del w:id="629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909" w:type="dxa"/>
            <w:hideMark/>
            <w:tcPrChange w:id="6300" w:author="ampika.am [2]" w:date="2020-05-12T17:02:00Z">
              <w:tcPr>
                <w:tcW w:w="909" w:type="dxa"/>
                <w:hideMark/>
              </w:tcPr>
            </w:tcPrChange>
          </w:tcPr>
          <w:p w14:paraId="35C55E55" w14:textId="11999A03" w:rsidR="00CF3938" w:rsidRPr="00B77FE8" w:rsidDel="00EE5037" w:rsidRDefault="00CF3938" w:rsidP="00CF3938">
            <w:pPr>
              <w:jc w:val="center"/>
              <w:rPr>
                <w:del w:id="630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302" w:author="ampika.am [2]" w:date="2020-05-12T16:58:00Z">
              <w:del w:id="630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</w:del>
            </w:ins>
            <w:del w:id="6304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ค่าเป้าหมาย</w:delText>
              </w:r>
            </w:del>
          </w:p>
        </w:tc>
        <w:tc>
          <w:tcPr>
            <w:tcW w:w="820" w:type="dxa"/>
            <w:hideMark/>
            <w:tcPrChange w:id="6305" w:author="ampika.am [2]" w:date="2020-05-12T17:02:00Z">
              <w:tcPr>
                <w:tcW w:w="820" w:type="dxa"/>
                <w:hideMark/>
              </w:tcPr>
            </w:tcPrChange>
          </w:tcPr>
          <w:p w14:paraId="6FC0BFCA" w14:textId="6F1F5818" w:rsidR="00CF3938" w:rsidRPr="00B77FE8" w:rsidDel="00EE5037" w:rsidRDefault="00CF3938" w:rsidP="00CF3938">
            <w:pPr>
              <w:jc w:val="center"/>
              <w:rPr>
                <w:del w:id="630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307" w:author="ampika.am [2]" w:date="2020-05-12T16:58:00Z">
              <w:del w:id="6308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จำนวนเข้าร่วม</w:delText>
                </w:r>
              </w:del>
            </w:ins>
            <w:del w:id="6309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จำนวนเข้าร่วม</w:delText>
              </w:r>
            </w:del>
          </w:p>
        </w:tc>
        <w:tc>
          <w:tcPr>
            <w:tcW w:w="909" w:type="dxa"/>
            <w:hideMark/>
            <w:tcPrChange w:id="6310" w:author="ampika.am [2]" w:date="2020-05-12T17:02:00Z">
              <w:tcPr>
                <w:tcW w:w="909" w:type="dxa"/>
                <w:hideMark/>
              </w:tcPr>
            </w:tcPrChange>
          </w:tcPr>
          <w:p w14:paraId="508A8B36" w14:textId="51B6A227" w:rsidR="00CF3938" w:rsidRPr="00B77FE8" w:rsidDel="00EE5037" w:rsidRDefault="00CF3938" w:rsidP="00CF3938">
            <w:pPr>
              <w:jc w:val="center"/>
              <w:rPr>
                <w:del w:id="631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312" w:author="ampika.am [2]" w:date="2020-05-12T17:02:00Z">
              <w:del w:id="631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หน่วยนับ</w:delText>
                </w:r>
              </w:del>
            </w:ins>
            <w:del w:id="6314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หน่วยนับ</w:delText>
              </w:r>
            </w:del>
          </w:p>
        </w:tc>
        <w:tc>
          <w:tcPr>
            <w:tcW w:w="930" w:type="dxa"/>
            <w:hideMark/>
            <w:tcPrChange w:id="6315" w:author="ampika.am [2]" w:date="2020-05-12T17:02:00Z">
              <w:tcPr>
                <w:tcW w:w="930" w:type="dxa"/>
                <w:hideMark/>
              </w:tcPr>
            </w:tcPrChange>
          </w:tcPr>
          <w:p w14:paraId="6E0B86EF" w14:textId="2688E576" w:rsidR="00CF3938" w:rsidRPr="00B77FE8" w:rsidDel="00EE5037" w:rsidRDefault="00CF3938" w:rsidP="00CF3938">
            <w:pPr>
              <w:jc w:val="center"/>
              <w:rPr>
                <w:del w:id="631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317" w:author="ampika.am [2]" w:date="2020-05-12T16:58:00Z">
              <w:del w:id="6318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จำนวนเข้าร่วม</w:delText>
                </w:r>
              </w:del>
            </w:ins>
            <w:del w:id="6319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รายงาน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 6 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เดือน</w:delText>
              </w:r>
            </w:del>
          </w:p>
        </w:tc>
        <w:tc>
          <w:tcPr>
            <w:tcW w:w="1398" w:type="dxa"/>
            <w:tcPrChange w:id="6320" w:author="ampika.am [2]" w:date="2020-05-12T17:02:00Z">
              <w:tcPr>
                <w:tcW w:w="1935" w:type="dxa"/>
                <w:gridSpan w:val="3"/>
              </w:tcPr>
            </w:tcPrChange>
          </w:tcPr>
          <w:p w14:paraId="303373D7" w14:textId="740E07A6" w:rsidR="00CF3938" w:rsidRPr="00B77FE8" w:rsidDel="00EE5037" w:rsidRDefault="00CF3938" w:rsidP="00CF3938">
            <w:pPr>
              <w:jc w:val="center"/>
              <w:rPr>
                <w:del w:id="632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322" w:author="ampika.am [2]" w:date="2020-05-12T16:58:00Z">
              <w:del w:id="6323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</w:del>
            </w:ins>
            <w:del w:id="6324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หน่วยนับ</w:delText>
              </w:r>
            </w:del>
          </w:p>
          <w:p w14:paraId="19A55117" w14:textId="4B5C7FDF" w:rsidR="00CF3938" w:rsidRPr="00B77FE8" w:rsidDel="00EE5037" w:rsidRDefault="00CF3938" w:rsidP="00CF3938">
            <w:pPr>
              <w:jc w:val="center"/>
              <w:rPr>
                <w:del w:id="632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326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ผลการปฏิบัติงาน</w:delText>
              </w:r>
            </w:del>
          </w:p>
        </w:tc>
        <w:tc>
          <w:tcPr>
            <w:tcW w:w="1624" w:type="dxa"/>
            <w:vMerge/>
            <w:hideMark/>
            <w:tcPrChange w:id="6327" w:author="ampika.am [2]" w:date="2020-05-12T17:02:00Z">
              <w:tcPr>
                <w:tcW w:w="1087" w:type="dxa"/>
                <w:gridSpan w:val="2"/>
                <w:vMerge/>
                <w:hideMark/>
              </w:tcPr>
            </w:tcPrChange>
          </w:tcPr>
          <w:p w14:paraId="76249274" w14:textId="36A267C7" w:rsidR="00CF3938" w:rsidRPr="00B77FE8" w:rsidDel="00EE5037" w:rsidRDefault="00CF3938" w:rsidP="00CF3938">
            <w:pPr>
              <w:rPr>
                <w:del w:id="632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CF3938" w:rsidRPr="007A4B3B" w:rsidDel="00EE5037" w14:paraId="217B93FE" w14:textId="30BC637E" w:rsidTr="00CF3938">
        <w:tblPrEx>
          <w:tblW w:w="13769" w:type="dxa"/>
          <w:jc w:val="center"/>
          <w:tblPrExChange w:id="6329" w:author="ampika.am [2]" w:date="2020-05-12T17:02:00Z">
            <w:tblPrEx>
              <w:tblW w:w="13769" w:type="dxa"/>
              <w:jc w:val="center"/>
            </w:tblPrEx>
          </w:tblPrExChange>
        </w:tblPrEx>
        <w:trPr>
          <w:trHeight w:val="1500"/>
          <w:jc w:val="center"/>
          <w:del w:id="6330" w:author="ampika.am" w:date="2020-10-08T09:08:00Z"/>
          <w:trPrChange w:id="6331" w:author="ampika.am [2]" w:date="2020-05-12T17:02:00Z">
            <w:trPr>
              <w:trHeight w:val="1500"/>
              <w:jc w:val="center"/>
            </w:trPr>
          </w:trPrChange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332" w:author="ampika.am [2]" w:date="2020-05-12T17:02:00Z">
              <w:tcPr>
                <w:tcW w:w="7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77E05BC" w14:textId="15DD42A8" w:rsidR="00CF3938" w:rsidRPr="00B77FE8" w:rsidDel="00EE5037" w:rsidRDefault="00CF3938" w:rsidP="00CF3938">
            <w:pPr>
              <w:jc w:val="center"/>
              <w:rPr>
                <w:del w:id="633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34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4</w:delText>
              </w:r>
            </w:del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335" w:author="ampika.am [2]" w:date="2020-05-12T17:02:00Z">
              <w:tcPr>
                <w:tcW w:w="178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8AED0B2" w14:textId="028B9B93" w:rsidR="00CF3938" w:rsidRPr="00B77FE8" w:rsidDel="00EE5037" w:rsidRDefault="00CF3938" w:rsidP="00CF3938">
            <w:pPr>
              <w:rPr>
                <w:del w:id="633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37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ผู้ประกอบธุรกิจด้านศิลปะและวัฒนธรรม (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Cultural Enterprise &amp; Entreprenuer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)</w:delText>
              </w:r>
            </w:del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tcPrChange w:id="6338" w:author="ampika.am [2]" w:date="2020-05-12T17:02:00Z">
              <w:tcPr>
                <w:tcW w:w="126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588F682" w14:textId="4F63F7C3" w:rsidR="00CF3938" w:rsidRPr="00B77FE8" w:rsidDel="00EE5037" w:rsidRDefault="00CF3938" w:rsidP="00CF3938">
            <w:pPr>
              <w:jc w:val="center"/>
              <w:rPr>
                <w:del w:id="633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40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2,000,000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341" w:author="ampika.am [2]" w:date="2020-05-12T17:02:00Z">
              <w:tcPr>
                <w:tcW w:w="120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265BBC3" w14:textId="77015470" w:rsidR="00CF3938" w:rsidRPr="00B77FE8" w:rsidDel="00EE5037" w:rsidRDefault="00CF3938" w:rsidP="00CF3938">
            <w:pPr>
              <w:jc w:val="center"/>
              <w:rPr>
                <w:del w:id="634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43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200,000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344" w:author="ampika.am [2]" w:date="2020-05-12T17:02:00Z">
              <w:tcPr>
                <w:tcW w:w="1184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3E0D5D9" w14:textId="107D11FF" w:rsidR="00CF3938" w:rsidRPr="00B77FE8" w:rsidDel="00EE5037" w:rsidRDefault="00CF3938" w:rsidP="00CF3938">
            <w:pPr>
              <w:jc w:val="center"/>
              <w:rPr>
                <w:del w:id="634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46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1,800,000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347" w:author="ampika.am [2]" w:date="2020-05-12T17:02:00Z">
              <w:tcPr>
                <w:tcW w:w="102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3378AD8B" w14:textId="2D476B77" w:rsidR="00CF3938" w:rsidRPr="00B77FE8" w:rsidDel="00EE5037" w:rsidRDefault="00CF3938" w:rsidP="00CF3938">
            <w:pPr>
              <w:jc w:val="center"/>
              <w:rPr>
                <w:del w:id="634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4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350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10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351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352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00</w:delText>
              </w:r>
            </w:del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353" w:author="ampika.am [2]" w:date="2020-05-12T17:02:00Z">
              <w:tcPr>
                <w:tcW w:w="90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7A67175" w14:textId="1AA96F1C" w:rsidR="00CF3938" w:rsidRPr="00B77FE8" w:rsidDel="00EE5037" w:rsidRDefault="00CF3938" w:rsidP="00CF3938">
            <w:pPr>
              <w:jc w:val="center"/>
              <w:rPr>
                <w:del w:id="635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55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3</w:delText>
              </w:r>
            </w:del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356" w:author="ampika.am [2]" w:date="2020-05-12T17:02:00Z">
              <w:tcPr>
                <w:tcW w:w="8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75B65AE" w14:textId="48D1EF05" w:rsidR="00CF3938" w:rsidRPr="00B77FE8" w:rsidDel="00EE5037" w:rsidRDefault="00CF3938" w:rsidP="00CF3938">
            <w:pPr>
              <w:jc w:val="center"/>
              <w:rPr>
                <w:del w:id="635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58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359" w:author="ampika.am [2]" w:date="2020-05-12T17:02:00Z">
              <w:tcPr>
                <w:tcW w:w="90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8588553" w14:textId="701CAECD" w:rsidR="00CF3938" w:rsidRPr="00B77FE8" w:rsidDel="00EE5037" w:rsidRDefault="00CF3938" w:rsidP="00CF3938">
            <w:pPr>
              <w:jc w:val="center"/>
              <w:rPr>
                <w:del w:id="636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61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คลัสเตอร์</w:delText>
              </w:r>
            </w:del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362" w:author="ampika.am [2]" w:date="2020-05-12T17:02:00Z">
              <w:tcPr>
                <w:tcW w:w="9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6FF9512" w14:textId="7CEE6D9C" w:rsidR="00CF3938" w:rsidRPr="00B77FE8" w:rsidDel="00EE5037" w:rsidRDefault="00CF3938" w:rsidP="00CF3938">
            <w:pPr>
              <w:jc w:val="center"/>
              <w:rPr>
                <w:del w:id="636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64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2</w:delText>
              </w:r>
            </w:del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365" w:author="ampika.am [2]" w:date="2020-05-12T17:02:00Z">
              <w:tcPr>
                <w:tcW w:w="1935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9A29C4B" w14:textId="4AB161D2" w:rsidR="00CF3938" w:rsidRPr="00B77FE8" w:rsidDel="00EE5037" w:rsidRDefault="00CF3938" w:rsidP="00CF3938">
            <w:pPr>
              <w:jc w:val="center"/>
              <w:rPr>
                <w:del w:id="636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67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คลัสเตอร์</w:delText>
              </w:r>
            </w:del>
          </w:p>
          <w:p w14:paraId="6BBA16F0" w14:textId="21405E9A" w:rsidR="00CF3938" w:rsidRPr="00B77FE8" w:rsidDel="00EE5037" w:rsidRDefault="00CF3938" w:rsidP="00CF3938">
            <w:pPr>
              <w:jc w:val="center"/>
              <w:rPr>
                <w:del w:id="636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6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370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66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371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372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67</w:delText>
              </w:r>
            </w:del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  <w:tcPrChange w:id="6373" w:author="ampika.am [2]" w:date="2020-05-12T17:02:00Z">
              <w:tcPr>
                <w:tcW w:w="108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FFFFFF" w:themeFill="background1"/>
                <w:hideMark/>
              </w:tcPr>
            </w:tcPrChange>
          </w:tcPr>
          <w:p w14:paraId="5D0EF28B" w14:textId="0BF77E7E" w:rsidR="00CF3938" w:rsidRPr="00B77FE8" w:rsidDel="00EE5037" w:rsidRDefault="00CF3938" w:rsidP="00CF3938">
            <w:pPr>
              <w:rPr>
                <w:del w:id="637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75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376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รองอธิการบดีฝ่ายคุณภาพนิสิต</w:delText>
              </w:r>
            </w:del>
          </w:p>
        </w:tc>
      </w:tr>
      <w:tr w:rsidR="00CF3938" w:rsidRPr="007A4B3B" w:rsidDel="00EE5037" w14:paraId="3CE6A5D6" w14:textId="6D969FBC" w:rsidTr="00CF3938">
        <w:tblPrEx>
          <w:tblW w:w="13769" w:type="dxa"/>
          <w:jc w:val="center"/>
          <w:tblPrExChange w:id="6377" w:author="ampika.am [2]" w:date="2020-05-12T17:02:00Z">
            <w:tblPrEx>
              <w:tblW w:w="13769" w:type="dxa"/>
              <w:jc w:val="center"/>
            </w:tblPrEx>
          </w:tblPrExChange>
        </w:tblPrEx>
        <w:trPr>
          <w:trHeight w:val="1313"/>
          <w:jc w:val="center"/>
          <w:del w:id="6378" w:author="ampika.am" w:date="2020-10-08T09:08:00Z"/>
          <w:trPrChange w:id="6379" w:author="ampika.am [2]" w:date="2020-05-12T17:02:00Z">
            <w:trPr>
              <w:trHeight w:val="1313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380" w:author="ampika.am [2]" w:date="2020-05-12T17:02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CE9346B" w14:textId="6017F218" w:rsidR="00CF3938" w:rsidRPr="00B77FE8" w:rsidDel="00EE5037" w:rsidRDefault="00CF3938" w:rsidP="00CF3938">
            <w:pPr>
              <w:jc w:val="center"/>
              <w:rPr>
                <w:del w:id="6381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6382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4</w:delText>
              </w:r>
            </w:del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383" w:author="ampika.am [2]" w:date="2020-05-12T17:02:00Z">
              <w:tcPr>
                <w:tcW w:w="178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398CA8BD" w14:textId="4386827C" w:rsidR="00CF3938" w:rsidRPr="00B77FE8" w:rsidDel="00EE5037" w:rsidRDefault="00CF3938" w:rsidP="00CF3938">
            <w:pPr>
              <w:rPr>
                <w:del w:id="6384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385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นวัตกรรมทางด้านศิลปะและวัฒนธรรม (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Cultural Innovation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 xml:space="preserve">) </w:delText>
              </w:r>
            </w:del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tcPrChange w:id="6386" w:author="ampika.am [2]" w:date="2020-05-12T17:02:00Z">
              <w:tcPr>
                <w:tcW w:w="126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noWrap/>
                <w:vAlign w:val="center"/>
              </w:tcPr>
            </w:tcPrChange>
          </w:tcPr>
          <w:p w14:paraId="64323984" w14:textId="1A48B733" w:rsidR="00CF3938" w:rsidRPr="00B77FE8" w:rsidDel="00EE5037" w:rsidRDefault="00CF3938" w:rsidP="00CF3938">
            <w:pPr>
              <w:jc w:val="center"/>
              <w:rPr>
                <w:del w:id="6387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tcPrChange w:id="6388" w:author="ampika.am [2]" w:date="2020-05-12T17:02:00Z">
              <w:tcPr>
                <w:tcW w:w="120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vAlign w:val="center"/>
              </w:tcPr>
            </w:tcPrChange>
          </w:tcPr>
          <w:p w14:paraId="75D57B81" w14:textId="72A8E56F" w:rsidR="00CF3938" w:rsidRPr="00B77FE8" w:rsidDel="00EE5037" w:rsidRDefault="00CF3938" w:rsidP="00CF3938">
            <w:pPr>
              <w:jc w:val="center"/>
              <w:rPr>
                <w:del w:id="6389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tcPrChange w:id="6390" w:author="ampika.am [2]" w:date="2020-05-12T17:02:00Z">
              <w:tcPr>
                <w:tcW w:w="118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vAlign w:val="center"/>
              </w:tcPr>
            </w:tcPrChange>
          </w:tcPr>
          <w:p w14:paraId="19EFFC0D" w14:textId="5476BF38" w:rsidR="00CF3938" w:rsidRPr="00B77FE8" w:rsidDel="00EE5037" w:rsidRDefault="00CF3938" w:rsidP="00CF3938">
            <w:pPr>
              <w:jc w:val="center"/>
              <w:rPr>
                <w:del w:id="6391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tcPrChange w:id="6392" w:author="ampika.am [2]" w:date="2020-05-12T17:02:00Z">
              <w:tcPr>
                <w:tcW w:w="102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vAlign w:val="center"/>
              </w:tcPr>
            </w:tcPrChange>
          </w:tcPr>
          <w:p w14:paraId="26A53FB0" w14:textId="6A92B6C3" w:rsidR="00CF3938" w:rsidRPr="00B77FE8" w:rsidDel="00EE5037" w:rsidRDefault="00CF3938" w:rsidP="00CF3938">
            <w:pPr>
              <w:jc w:val="center"/>
              <w:rPr>
                <w:del w:id="6393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394" w:author="ampika.am [2]" w:date="2020-05-12T17:02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C8908EC" w14:textId="003CEE4B" w:rsidR="00CF3938" w:rsidRPr="00B77FE8" w:rsidDel="00EE5037" w:rsidRDefault="00CF3938" w:rsidP="00CF3938">
            <w:pPr>
              <w:jc w:val="center"/>
              <w:rPr>
                <w:del w:id="639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96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1</w:delText>
              </w:r>
            </w:del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397" w:author="ampika.am [2]" w:date="2020-05-12T17:02:00Z">
              <w:tcPr>
                <w:tcW w:w="8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028123D" w14:textId="3B361957" w:rsidR="00CF3938" w:rsidRPr="00B77FE8" w:rsidDel="00EE5037" w:rsidRDefault="00CF3938" w:rsidP="00CF3938">
            <w:pPr>
              <w:jc w:val="center"/>
              <w:rPr>
                <w:del w:id="639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39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400" w:author="ampika.am [2]" w:date="2020-05-12T17:02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C507318" w14:textId="6206097D" w:rsidR="00CF3938" w:rsidRPr="00B77FE8" w:rsidDel="00EE5037" w:rsidRDefault="00CF3938" w:rsidP="00CF3938">
            <w:pPr>
              <w:jc w:val="center"/>
              <w:rPr>
                <w:del w:id="6401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402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นวัตกรรม</w:delText>
              </w:r>
            </w:del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403" w:author="ampika.am [2]" w:date="2020-05-12T17:02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55C3DC0" w14:textId="5E978064" w:rsidR="00CF3938" w:rsidRPr="00B77FE8" w:rsidDel="00EE5037" w:rsidRDefault="00CF3938" w:rsidP="00CF3938">
            <w:pPr>
              <w:jc w:val="center"/>
              <w:rPr>
                <w:del w:id="640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405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406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 xml:space="preserve">อยู่ในระหว่างดำเนินการ ร้อยละ 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07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50</w:delText>
              </w:r>
            </w:del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408" w:author="ampika.am [2]" w:date="2020-05-12T17:02:00Z">
              <w:tcPr>
                <w:tcW w:w="1935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5F74437" w14:textId="3411452C" w:rsidR="00CF3938" w:rsidRPr="00B77FE8" w:rsidDel="00EE5037" w:rsidRDefault="00CF3938" w:rsidP="00CF3938">
            <w:pPr>
              <w:jc w:val="center"/>
              <w:rPr>
                <w:del w:id="6409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410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นวัตกรรม</w:delText>
              </w:r>
            </w:del>
          </w:p>
          <w:p w14:paraId="6DD47B2D" w14:textId="3C7277B2" w:rsidR="00CF3938" w:rsidRPr="00B77FE8" w:rsidDel="00EE5037" w:rsidRDefault="00CF3938" w:rsidP="00CF3938">
            <w:pPr>
              <w:jc w:val="center"/>
              <w:rPr>
                <w:del w:id="641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412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13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50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414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15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00</w:delText>
              </w:r>
            </w:del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tcPrChange w:id="6416" w:author="ampika.am [2]" w:date="2020-05-12T17:02:00Z">
              <w:tcPr>
                <w:tcW w:w="108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</w:tcPrChange>
          </w:tcPr>
          <w:p w14:paraId="0B865E91" w14:textId="1687AA22" w:rsidR="00CF3938" w:rsidRPr="00B77FE8" w:rsidDel="00EE5037" w:rsidRDefault="00CF3938" w:rsidP="00CF3938">
            <w:pPr>
              <w:rPr>
                <w:del w:id="6417" w:author="ampika.am" w:date="2020-10-08T09:08:00Z"/>
                <w:rFonts w:ascii="TH Niramit AS" w:hAnsi="TH Niramit AS" w:cs="TH Niramit AS"/>
                <w:sz w:val="24"/>
                <w:szCs w:val="24"/>
                <w:cs/>
                <w:rPrChange w:id="6418" w:author="ampika.am [2]" w:date="2020-05-13T11:59:00Z">
                  <w:rPr>
                    <w:del w:id="6419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</w:rPrChange>
              </w:rPr>
            </w:pPr>
            <w:del w:id="6420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421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รองอธิการบดีฝ่ายคุณภาพนิสิต</w:delText>
              </w:r>
            </w:del>
          </w:p>
        </w:tc>
      </w:tr>
      <w:tr w:rsidR="00CF3938" w:rsidRPr="007A4B3B" w:rsidDel="00EE5037" w14:paraId="6167754B" w14:textId="22B196E2" w:rsidTr="00CF3938">
        <w:tblPrEx>
          <w:tblW w:w="13769" w:type="dxa"/>
          <w:jc w:val="center"/>
          <w:tblPrExChange w:id="6422" w:author="ampika.am [2]" w:date="2020-05-12T17:02:00Z">
            <w:tblPrEx>
              <w:tblW w:w="13769" w:type="dxa"/>
              <w:jc w:val="center"/>
            </w:tblPrEx>
          </w:tblPrExChange>
        </w:tblPrEx>
        <w:trPr>
          <w:trHeight w:val="1500"/>
          <w:jc w:val="center"/>
          <w:del w:id="6423" w:author="ampika.am" w:date="2020-10-08T09:08:00Z"/>
          <w:trPrChange w:id="6424" w:author="ampika.am [2]" w:date="2020-05-12T17:02:00Z">
            <w:trPr>
              <w:trHeight w:val="1500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425" w:author="ampika.am [2]" w:date="2020-05-12T17:02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774CF51" w14:textId="70A84845" w:rsidR="00CF3938" w:rsidRPr="00B77FE8" w:rsidDel="00EE5037" w:rsidRDefault="00CF3938" w:rsidP="00CF3938">
            <w:pPr>
              <w:jc w:val="center"/>
              <w:rPr>
                <w:del w:id="6426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6427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4</w:delText>
              </w:r>
            </w:del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428" w:author="ampika.am [2]" w:date="2020-05-12T17:02:00Z">
              <w:tcPr>
                <w:tcW w:w="178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74248B1" w14:textId="40E7753C" w:rsidR="00CF3938" w:rsidRPr="00B77FE8" w:rsidDel="00EE5037" w:rsidRDefault="00CF3938" w:rsidP="00CF3938">
            <w:pPr>
              <w:rPr>
                <w:del w:id="6429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430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กิจกรรมหรือโครงการที่ส่งเสริมความเป็นไทย เช่น ศิลปะ ดนตรีนาฎศิลป์ ประเพณีท้องถิ่น (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Thainess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)</w:delText>
              </w:r>
            </w:del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431" w:author="ampika.am [2]" w:date="2020-05-12T17:02:00Z">
              <w:tcPr>
                <w:tcW w:w="12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4EB884B" w14:textId="1E12F757" w:rsidR="00CF3938" w:rsidRPr="00B77FE8" w:rsidDel="00EE5037" w:rsidRDefault="00CF3938" w:rsidP="00CF3938">
            <w:pPr>
              <w:jc w:val="center"/>
              <w:rPr>
                <w:del w:id="6432" w:author="ampika.am" w:date="2020-10-08T09:08:00Z"/>
                <w:rFonts w:ascii="TH Niramit AS" w:hAnsi="TH Niramit AS" w:cs="TH Niramit AS"/>
                <w:color w:val="FF0000"/>
                <w:sz w:val="24"/>
                <w:szCs w:val="24"/>
              </w:rPr>
            </w:pPr>
            <w:del w:id="6433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1,000,000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434" w:author="ampika.am [2]" w:date="2020-05-12T17:02:00Z">
              <w:tcPr>
                <w:tcW w:w="12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AD85E7D" w14:textId="2A4DD866" w:rsidR="00CF3938" w:rsidRPr="00B77FE8" w:rsidDel="00EE5037" w:rsidRDefault="00CF3938" w:rsidP="00CF3938">
            <w:pPr>
              <w:jc w:val="center"/>
              <w:rPr>
                <w:del w:id="6435" w:author="ampika.am" w:date="2020-10-08T09:08:00Z"/>
                <w:rFonts w:ascii="TH Niramit AS" w:hAnsi="TH Niramit AS" w:cs="TH Niramit AS"/>
                <w:color w:val="FF0000"/>
                <w:sz w:val="24"/>
                <w:szCs w:val="24"/>
              </w:rPr>
            </w:pPr>
            <w:del w:id="6436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285,000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437" w:author="ampika.am [2]" w:date="2020-05-12T17:02:00Z">
              <w:tcPr>
                <w:tcW w:w="118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9ADD8EB" w14:textId="41CE1370" w:rsidR="00CF3938" w:rsidRPr="00B77FE8" w:rsidDel="00EE5037" w:rsidRDefault="00CF3938" w:rsidP="00CF3938">
            <w:pPr>
              <w:jc w:val="center"/>
              <w:rPr>
                <w:del w:id="6438" w:author="ampika.am" w:date="2020-10-08T09:08:00Z"/>
                <w:rFonts w:ascii="TH Niramit AS" w:hAnsi="TH Niramit AS" w:cs="TH Niramit AS"/>
                <w:color w:val="FF0000"/>
                <w:sz w:val="24"/>
                <w:szCs w:val="24"/>
              </w:rPr>
            </w:pPr>
            <w:del w:id="6439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715,000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</w:rPr>
                <w:delText>00</w:delText>
              </w:r>
            </w:del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440" w:author="ampika.am [2]" w:date="2020-05-12T17:02:00Z">
              <w:tcPr>
                <w:tcW w:w="10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D67A4C8" w14:textId="727DBD2B" w:rsidR="00CF3938" w:rsidRPr="00B77FE8" w:rsidDel="00EE5037" w:rsidRDefault="00CF3938" w:rsidP="00CF3938">
            <w:pPr>
              <w:jc w:val="center"/>
              <w:rPr>
                <w:del w:id="6441" w:author="ampika.am" w:date="2020-10-08T09:08:00Z"/>
                <w:rFonts w:ascii="TH Niramit AS" w:hAnsi="TH Niramit AS" w:cs="TH Niramit AS"/>
                <w:sz w:val="24"/>
                <w:szCs w:val="24"/>
                <w:rPrChange w:id="6442" w:author="ampika.am [2]" w:date="2020-05-13T11:59:00Z">
                  <w:rPr>
                    <w:del w:id="6443" w:author="ampika.am" w:date="2020-10-08T09:08:00Z"/>
                    <w:rFonts w:ascii="TH Niramit AS" w:hAnsi="TH Niramit AS" w:cs="TH Niramit AS"/>
                    <w:color w:val="FF0000"/>
                    <w:sz w:val="24"/>
                    <w:szCs w:val="24"/>
                  </w:rPr>
                </w:rPrChange>
              </w:rPr>
            </w:pPr>
            <w:del w:id="6444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45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28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446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47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50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448" w:author="ampika.am [2]" w:date="2020-05-12T17:02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C297EB3" w14:textId="110E1959" w:rsidR="00CF3938" w:rsidRPr="00B77FE8" w:rsidDel="00EE5037" w:rsidRDefault="00CF3938" w:rsidP="00CF3938">
            <w:pPr>
              <w:jc w:val="center"/>
              <w:rPr>
                <w:del w:id="6449" w:author="ampika.am" w:date="2020-10-08T09:08:00Z"/>
                <w:rFonts w:ascii="TH Niramit AS" w:hAnsi="TH Niramit AS" w:cs="TH Niramit AS"/>
                <w:sz w:val="24"/>
                <w:szCs w:val="24"/>
                <w:rPrChange w:id="6450" w:author="ampika.am [2]" w:date="2020-05-13T11:59:00Z">
                  <w:rPr>
                    <w:del w:id="6451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6452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53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18</w:delText>
              </w:r>
            </w:del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454" w:author="ampika.am [2]" w:date="2020-05-12T17:02:00Z">
              <w:tcPr>
                <w:tcW w:w="8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EEE5E30" w14:textId="483AF1CE" w:rsidR="00CF3938" w:rsidRPr="00B77FE8" w:rsidDel="00EE5037" w:rsidRDefault="00CF3938" w:rsidP="00CF3938">
            <w:pPr>
              <w:jc w:val="center"/>
              <w:rPr>
                <w:del w:id="6455" w:author="ampika.am" w:date="2020-10-08T09:08:00Z"/>
                <w:rFonts w:ascii="TH Niramit AS" w:hAnsi="TH Niramit AS" w:cs="TH Niramit AS"/>
                <w:sz w:val="24"/>
                <w:szCs w:val="24"/>
                <w:rPrChange w:id="6456" w:author="ampika.am [2]" w:date="2020-05-13T11:59:00Z">
                  <w:rPr>
                    <w:del w:id="6457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6458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59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460" w:author="ampika.am [2]" w:date="2020-05-12T17:02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9A02405" w14:textId="01CBE12B" w:rsidR="00CF3938" w:rsidRPr="00B77FE8" w:rsidDel="00EE5037" w:rsidRDefault="00CF3938" w:rsidP="00CF3938">
            <w:pPr>
              <w:jc w:val="center"/>
              <w:rPr>
                <w:del w:id="6461" w:author="ampika.am" w:date="2020-10-08T09:08:00Z"/>
                <w:rFonts w:ascii="TH Niramit AS" w:hAnsi="TH Niramit AS" w:cs="TH Niramit AS"/>
                <w:sz w:val="24"/>
                <w:szCs w:val="24"/>
                <w:cs/>
                <w:rPrChange w:id="6462" w:author="ampika.am [2]" w:date="2020-05-13T11:59:00Z">
                  <w:rPr>
                    <w:del w:id="6463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</w:rPrChange>
              </w:rPr>
            </w:pPr>
            <w:del w:id="6464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465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โครงการ</w:delText>
              </w:r>
            </w:del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466" w:author="ampika.am [2]" w:date="2020-05-12T17:02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F92795B" w14:textId="5FBE44E3" w:rsidR="00CF3938" w:rsidRPr="00B77FE8" w:rsidDel="00EE5037" w:rsidRDefault="00CF3938" w:rsidP="00CF3938">
            <w:pPr>
              <w:jc w:val="center"/>
              <w:rPr>
                <w:del w:id="6467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468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469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 xml:space="preserve">อยู่ในระหว่างดำเนินการ ร้อยละ 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70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50</w:delText>
              </w:r>
            </w:del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471" w:author="ampika.am [2]" w:date="2020-05-12T17:02:00Z">
              <w:tcPr>
                <w:tcW w:w="1935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B1C964E" w14:textId="52E24281" w:rsidR="00CF3938" w:rsidRPr="00B77FE8" w:rsidDel="00EE5037" w:rsidRDefault="00CF3938" w:rsidP="00CF3938">
            <w:pPr>
              <w:jc w:val="center"/>
              <w:rPr>
                <w:del w:id="6472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473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474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โครงการ</w:delText>
              </w:r>
            </w:del>
          </w:p>
          <w:p w14:paraId="568F3619" w14:textId="7D0EB8EB" w:rsidR="00CF3938" w:rsidRPr="00B77FE8" w:rsidDel="00EE5037" w:rsidRDefault="00CF3938" w:rsidP="00CF3938">
            <w:pPr>
              <w:jc w:val="center"/>
              <w:rPr>
                <w:del w:id="647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476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77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50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478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6479" w:author="ampika.am [2]" w:date="2020-05-13T11:59:00Z">
                    <w:rPr>
                      <w:rFonts w:ascii="TH Niramit AS" w:hAnsi="TH Niramit AS" w:cs="TH Niramit AS"/>
                      <w:color w:val="FF0000"/>
                      <w:sz w:val="24"/>
                      <w:szCs w:val="24"/>
                    </w:rPr>
                  </w:rPrChange>
                </w:rPr>
                <w:delText>00</w:delText>
              </w:r>
            </w:del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PrChange w:id="6480" w:author="ampika.am [2]" w:date="2020-05-12T17:02:00Z">
              <w:tcPr>
                <w:tcW w:w="1087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</w:tcPrChange>
          </w:tcPr>
          <w:p w14:paraId="4F1B325A" w14:textId="7A8D8844" w:rsidR="00CF3938" w:rsidRPr="00B77FE8" w:rsidDel="00EE5037" w:rsidRDefault="00CF3938" w:rsidP="00CF3938">
            <w:pPr>
              <w:rPr>
                <w:del w:id="6481" w:author="ampika.am" w:date="2020-10-08T09:08:00Z"/>
                <w:rFonts w:ascii="TH Niramit AS" w:hAnsi="TH Niramit AS" w:cs="TH Niramit AS"/>
                <w:sz w:val="24"/>
                <w:szCs w:val="24"/>
                <w:cs/>
                <w:rPrChange w:id="6482" w:author="ampika.am [2]" w:date="2020-05-13T11:59:00Z">
                  <w:rPr>
                    <w:del w:id="6483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</w:rPrChange>
              </w:rPr>
            </w:pPr>
            <w:del w:id="6484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485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รองอธิการบดีฝ่ายคุณภาพนิสิต</w:delText>
              </w:r>
            </w:del>
          </w:p>
        </w:tc>
      </w:tr>
      <w:tr w:rsidR="00CF3938" w:rsidRPr="007A4B3B" w:rsidDel="00EE5037" w14:paraId="58D2F8E2" w14:textId="3DD3EBC5" w:rsidTr="00CF3938">
        <w:tblPrEx>
          <w:tblW w:w="13769" w:type="dxa"/>
          <w:jc w:val="center"/>
          <w:tblPrExChange w:id="6486" w:author="ampika.am [2]" w:date="2020-05-12T17:02:00Z">
            <w:tblPrEx>
              <w:tblW w:w="13661" w:type="dxa"/>
              <w:jc w:val="center"/>
            </w:tblPrEx>
          </w:tblPrExChange>
        </w:tblPrEx>
        <w:trPr>
          <w:trHeight w:val="1125"/>
          <w:jc w:val="center"/>
          <w:del w:id="6487" w:author="ampika.am" w:date="2020-10-08T09:08:00Z"/>
          <w:trPrChange w:id="6488" w:author="ampika.am [2]" w:date="2020-05-12T17:02:00Z">
            <w:trPr>
              <w:gridAfter w:val="0"/>
              <w:trHeight w:val="1125"/>
              <w:jc w:val="center"/>
            </w:trPr>
          </w:trPrChange>
        </w:trPr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6489" w:author="ampika.am [2]" w:date="2020-05-12T17:02:00Z">
              <w:tcPr>
                <w:tcW w:w="251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</w:tcPr>
            </w:tcPrChange>
          </w:tcPr>
          <w:p w14:paraId="590BACD7" w14:textId="11F63173" w:rsidR="00CF3938" w:rsidRPr="00B77FE8" w:rsidDel="00EE5037" w:rsidRDefault="00CF3938" w:rsidP="00CF3938">
            <w:pPr>
              <w:rPr>
                <w:del w:id="649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491" w:author="ampika.am [2]" w:date="2020-05-13T11:59:00Z">
                  <w:rPr>
                    <w:del w:id="6492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</w:p>
          <w:p w14:paraId="2FF291D8" w14:textId="514602A8" w:rsidR="00CF3938" w:rsidRPr="00B77FE8" w:rsidDel="00EE5037" w:rsidRDefault="00CF3938" w:rsidP="00CF3938">
            <w:pPr>
              <w:rPr>
                <w:del w:id="649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494" w:author="ampika.am [2]" w:date="2020-05-13T11:59:00Z">
                  <w:rPr>
                    <w:del w:id="6495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6496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  <w:rPrChange w:id="6497" w:author="ampika.am [2]" w:date="2020-05-13T11:59:00Z">
                    <w:rPr>
                      <w:rFonts w:ascii="TH Niramit AS" w:hAnsi="TH Niramit AS" w:cs="TH Niramit AS"/>
                      <w:sz w:val="24"/>
                      <w:szCs w:val="24"/>
                      <w:cs/>
                    </w:rPr>
                  </w:rPrChange>
                </w:rPr>
                <w:delText>รวมด้านทำนุบำรุงศิลปวัฒนธรรม</w:delText>
              </w:r>
            </w:del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498" w:author="ampika.am [2]" w:date="2020-05-12T17:02:00Z">
              <w:tcPr>
                <w:tcW w:w="1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07D1C7DD" w14:textId="320A1384" w:rsidR="00CF3938" w:rsidRPr="00B77FE8" w:rsidDel="00EE5037" w:rsidRDefault="00CF3938" w:rsidP="00CF3938">
            <w:pPr>
              <w:jc w:val="center"/>
              <w:rPr>
                <w:del w:id="649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500" w:author="ampika.am [2]" w:date="2020-05-13T11:59:00Z">
                  <w:rPr>
                    <w:del w:id="650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6502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03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3,000,000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6504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05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00</w:delText>
              </w:r>
            </w:del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506" w:author="ampika.am [2]" w:date="2020-05-12T17:02:00Z">
              <w:tcPr>
                <w:tcW w:w="12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15ED2C33" w14:textId="0DE25152" w:rsidR="00CF3938" w:rsidRPr="00B77FE8" w:rsidDel="00EE5037" w:rsidRDefault="00CF3938" w:rsidP="00CF3938">
            <w:pPr>
              <w:jc w:val="center"/>
              <w:rPr>
                <w:del w:id="650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508" w:author="ampika.am [2]" w:date="2020-05-13T11:59:00Z">
                  <w:rPr>
                    <w:del w:id="6509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6510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11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485,000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6512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13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514" w:author="ampika.am [2]" w:date="2020-05-12T17:02:00Z">
              <w:tcPr>
                <w:tcW w:w="118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46C55BDF" w14:textId="1D9CABAB" w:rsidR="00CF3938" w:rsidRPr="00B77FE8" w:rsidDel="00EE5037" w:rsidRDefault="00CF3938" w:rsidP="00CF3938">
            <w:pPr>
              <w:jc w:val="center"/>
              <w:rPr>
                <w:del w:id="651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516" w:author="ampika.am [2]" w:date="2020-05-13T11:59:00Z">
                  <w:rPr>
                    <w:del w:id="6517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6518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19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2,515,000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6520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21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00</w:delText>
              </w:r>
            </w:del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522" w:author="ampika.am [2]" w:date="2020-05-12T17:02:00Z">
              <w:tcPr>
                <w:tcW w:w="10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1C624E75" w14:textId="4D00B54A" w:rsidR="00CF3938" w:rsidRPr="00B77FE8" w:rsidDel="00EE5037" w:rsidRDefault="00CF3938" w:rsidP="00CF3938">
            <w:pPr>
              <w:jc w:val="center"/>
              <w:rPr>
                <w:del w:id="652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524" w:author="ampika.am [2]" w:date="2020-05-13T11:59:00Z">
                  <w:rPr>
                    <w:del w:id="6525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6526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27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19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6528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29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25</w:delText>
              </w:r>
            </w:del>
          </w:p>
        </w:tc>
        <w:tc>
          <w:tcPr>
            <w:tcW w:w="35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530" w:author="ampika.am [2]" w:date="2020-05-12T17:02:00Z">
              <w:tcPr>
                <w:tcW w:w="443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0268AD2F" w14:textId="06C3B6B8" w:rsidR="00CF3938" w:rsidRPr="00B77FE8" w:rsidDel="00EE5037" w:rsidRDefault="00CF3938" w:rsidP="00CF3938">
            <w:pPr>
              <w:jc w:val="center"/>
              <w:rPr>
                <w:del w:id="653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532" w:author="ampika.am [2]" w:date="2020-05-13T11:59:00Z">
                  <w:rPr>
                    <w:del w:id="6533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6534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  <w:rPrChange w:id="6535" w:author="ampika.am [2]" w:date="2020-05-13T11:59:00Z">
                    <w:rPr>
                      <w:rFonts w:ascii="TH Niramit AS" w:hAnsi="TH Niramit AS" w:cs="TH Niramit AS"/>
                      <w:sz w:val="24"/>
                      <w:szCs w:val="24"/>
                      <w:cs/>
                    </w:rPr>
                  </w:rPrChange>
                </w:rPr>
                <w:delText>ผลรวมความก้าวหน้า</w:delText>
              </w:r>
            </w:del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536" w:author="ampika.am [2]" w:date="2020-05-12T17:02:00Z">
              <w:tcPr>
                <w:tcW w:w="96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6983711B" w14:textId="1D456525" w:rsidR="00B77FE8" w:rsidDel="00EE5037" w:rsidRDefault="00B77FE8" w:rsidP="00CF3938">
            <w:pPr>
              <w:jc w:val="center"/>
              <w:rPr>
                <w:ins w:id="6537" w:author="ampika.am [2]" w:date="2020-05-13T11:59:00Z"/>
                <w:del w:id="6538" w:author="ampika.am" w:date="2020-10-08T09:08:00Z"/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</w:pPr>
          </w:p>
          <w:p w14:paraId="04C88CEA" w14:textId="1D8174B4" w:rsidR="00CF3938" w:rsidRPr="00B77FE8" w:rsidDel="00EE5037" w:rsidRDefault="00CF3938" w:rsidP="00CF3938">
            <w:pPr>
              <w:jc w:val="center"/>
              <w:rPr>
                <w:del w:id="6539" w:author="ampika.am" w:date="2020-10-08T09:08:00Z"/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rPrChange w:id="6540" w:author="ampika.am [2]" w:date="2020-05-13T11:59:00Z">
                  <w:rPr>
                    <w:del w:id="6541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6542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43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55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6544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6545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</w:rPr>
                  </w:rPrChange>
                </w:rPr>
                <w:delText>56</w:delText>
              </w:r>
            </w:del>
          </w:p>
          <w:p w14:paraId="1CD2A043" w14:textId="0A66ECE5" w:rsidR="00CF3938" w:rsidRPr="00B77FE8" w:rsidDel="00EE5037" w:rsidRDefault="00CF3938" w:rsidP="00CF3938">
            <w:pPr>
              <w:jc w:val="center"/>
              <w:rPr>
                <w:del w:id="654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547" w:author="ampika.am [2]" w:date="2020-05-13T11:59:00Z">
                  <w:rPr>
                    <w:del w:id="6548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  <w:tcPrChange w:id="6549" w:author="ampika.am [2]" w:date="2020-05-12T17:02:00Z">
              <w:tcPr>
                <w:tcW w:w="108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E2EFD9" w:themeFill="accent6" w:themeFillTint="33"/>
                <w:hideMark/>
              </w:tcPr>
            </w:tcPrChange>
          </w:tcPr>
          <w:p w14:paraId="575AFE19" w14:textId="2F43244A" w:rsidR="00CF3938" w:rsidRPr="00B77FE8" w:rsidDel="00EE5037" w:rsidRDefault="00CF3938" w:rsidP="00CF3938">
            <w:pPr>
              <w:rPr>
                <w:del w:id="655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551" w:author="ampika.am [2]" w:date="2020-05-13T11:59:00Z">
                  <w:rPr>
                    <w:del w:id="6552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6553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6554" w:author="ampika.am [2]" w:date="2020-05-13T11:59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รองอธิการบดีฝ่ายคุณภาพนิสิต</w:delText>
              </w:r>
            </w:del>
          </w:p>
        </w:tc>
      </w:tr>
    </w:tbl>
    <w:p w14:paraId="30A2D88F" w14:textId="0608C9F3" w:rsidR="00004616" w:rsidRPr="00584B7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6555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725AB359" w14:textId="1A38198A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6556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1C9F4F86" w14:textId="753887B0" w:rsidR="00004616" w:rsidDel="00EE5037" w:rsidRDefault="00004616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6557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p w14:paraId="16A9359F" w14:textId="14BA72DC" w:rsidR="00F260B7" w:rsidDel="00EE5037" w:rsidRDefault="00F260B7" w:rsidP="00004616">
      <w:pPr>
        <w:tabs>
          <w:tab w:val="left" w:pos="709"/>
          <w:tab w:val="left" w:pos="1134"/>
        </w:tabs>
        <w:spacing w:after="0" w:line="240" w:lineRule="auto"/>
        <w:jc w:val="thaiDistribute"/>
        <w:rPr>
          <w:del w:id="6558" w:author="ampika.am" w:date="2020-10-08T09:08:00Z"/>
          <w:rFonts w:ascii="TH Niramit AS" w:hAnsi="TH Niramit AS" w:cs="TH Niramit AS"/>
          <w:color w:val="00B0F0"/>
          <w:sz w:val="30"/>
          <w:szCs w:val="30"/>
        </w:rPr>
      </w:pPr>
    </w:p>
    <w:tbl>
      <w:tblPr>
        <w:tblStyle w:val="TableGrid"/>
        <w:tblW w:w="14565" w:type="dxa"/>
        <w:jc w:val="center"/>
        <w:tblLook w:val="04A0" w:firstRow="1" w:lastRow="0" w:firstColumn="1" w:lastColumn="0" w:noHBand="0" w:noVBand="1"/>
        <w:tblPrChange w:id="6559" w:author="ampika.am [2]" w:date="2020-05-12T17:03:00Z">
          <w:tblPr>
            <w:tblStyle w:val="TableGrid"/>
            <w:tblW w:w="14402" w:type="dxa"/>
            <w:jc w:val="center"/>
            <w:tblLook w:val="04A0" w:firstRow="1" w:lastRow="0" w:firstColumn="1" w:lastColumn="0" w:noHBand="0" w:noVBand="1"/>
          </w:tblPr>
        </w:tblPrChange>
      </w:tblPr>
      <w:tblGrid>
        <w:gridCol w:w="811"/>
        <w:gridCol w:w="2424"/>
        <w:gridCol w:w="1247"/>
        <w:gridCol w:w="1235"/>
        <w:gridCol w:w="1230"/>
        <w:gridCol w:w="1020"/>
        <w:gridCol w:w="1025"/>
        <w:gridCol w:w="820"/>
        <w:gridCol w:w="909"/>
        <w:gridCol w:w="930"/>
        <w:gridCol w:w="1312"/>
        <w:gridCol w:w="1812"/>
        <w:tblGridChange w:id="6560">
          <w:tblGrid>
            <w:gridCol w:w="726"/>
            <w:gridCol w:w="1789"/>
            <w:gridCol w:w="1260"/>
            <w:gridCol w:w="1200"/>
            <w:gridCol w:w="1184"/>
            <w:gridCol w:w="1020"/>
            <w:gridCol w:w="909"/>
            <w:gridCol w:w="820"/>
            <w:gridCol w:w="909"/>
            <w:gridCol w:w="930"/>
            <w:gridCol w:w="863"/>
            <w:gridCol w:w="964"/>
            <w:gridCol w:w="552"/>
            <w:gridCol w:w="535"/>
            <w:gridCol w:w="552"/>
            <w:gridCol w:w="352"/>
          </w:tblGrid>
        </w:tblGridChange>
      </w:tblGrid>
      <w:tr w:rsidR="00004616" w:rsidRPr="00CF3938" w:rsidDel="00EE5037" w14:paraId="0189815D" w14:textId="023BF990" w:rsidTr="00CF3938">
        <w:trPr>
          <w:trHeight w:val="645"/>
          <w:jc w:val="center"/>
          <w:del w:id="6561" w:author="ampika.am" w:date="2020-10-08T09:08:00Z"/>
          <w:trPrChange w:id="6562" w:author="ampika.am [2]" w:date="2020-05-12T17:03:00Z">
            <w:trPr>
              <w:trHeight w:val="645"/>
              <w:jc w:val="center"/>
            </w:trPr>
          </w:trPrChange>
        </w:trPr>
        <w:tc>
          <w:tcPr>
            <w:tcW w:w="14565" w:type="dxa"/>
            <w:gridSpan w:val="12"/>
            <w:noWrap/>
            <w:hideMark/>
            <w:tcPrChange w:id="6563" w:author="ampika.am [2]" w:date="2020-05-12T17:03:00Z">
              <w:tcPr>
                <w:tcW w:w="14402" w:type="dxa"/>
                <w:gridSpan w:val="16"/>
                <w:noWrap/>
                <w:hideMark/>
              </w:tcPr>
            </w:tcPrChange>
          </w:tcPr>
          <w:p w14:paraId="26BA9AA1" w14:textId="3041E53F" w:rsidR="00004616" w:rsidRPr="00CF3938" w:rsidDel="00EE5037" w:rsidRDefault="00004616" w:rsidP="00F260B7">
            <w:pPr>
              <w:rPr>
                <w:del w:id="6564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6565" w:author="ampika.am [2]" w:date="2020-05-12T17:03:00Z">
                  <w:rPr>
                    <w:del w:id="6566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del w:id="6567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6568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รายการตัวชี้วัดเพื่อบรรลุภารกิจเร่งด่วน (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6569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>Super KPI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6570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) รอบ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6571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 xml:space="preserve">6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6572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เดือน ตุลาคม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6573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 xml:space="preserve">2562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6574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- มีนาคม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6575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 xml:space="preserve">2563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6576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(ต่อ)</w:delText>
              </w:r>
            </w:del>
          </w:p>
          <w:p w14:paraId="5FCAC8E2" w14:textId="2408D765" w:rsidR="00004616" w:rsidRPr="00CF3938" w:rsidDel="00EE5037" w:rsidRDefault="00004616" w:rsidP="00F260B7">
            <w:pPr>
              <w:rPr>
                <w:del w:id="6577" w:author="ampika.am" w:date="2020-10-08T09:08:00Z"/>
                <w:rFonts w:ascii="TH Niramit AS" w:hAnsi="TH Niramit AS" w:cs="TH Niramit AS"/>
                <w:sz w:val="28"/>
                <w:szCs w:val="28"/>
                <w:rPrChange w:id="6578" w:author="ampika.am [2]" w:date="2020-05-12T17:03:00Z">
                  <w:rPr>
                    <w:del w:id="6579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6580" w:author="ampika.am" w:date="2020-10-08T09:08:00Z">
              <w:r w:rsidRPr="00CF3938" w:rsidDel="00EE5037">
                <w:rPr>
                  <w:rFonts w:ascii="TH Niramit AS" w:hAnsi="TH Niramit AS" w:cs="TH Niramit AS"/>
                  <w:sz w:val="28"/>
                  <w:szCs w:val="28"/>
                  <w:cs/>
                  <w:rPrChange w:id="6581" w:author="ampika.am [2]" w:date="2020-05-12T17:03:00Z">
                    <w:rPr>
                      <w:rFonts w:ascii="TH Niramit AS" w:hAnsi="TH Niramit AS" w:cs="TH Niramit AS"/>
                      <w:sz w:val="24"/>
                      <w:szCs w:val="24"/>
                      <w:cs/>
                    </w:rPr>
                  </w:rPrChange>
                </w:rPr>
                <w:delText>ด้านความเป็นสากลและนานาชาติ</w:delText>
              </w:r>
            </w:del>
          </w:p>
        </w:tc>
      </w:tr>
      <w:tr w:rsidR="00CF3938" w:rsidRPr="00CF3938" w:rsidDel="00EE5037" w14:paraId="71F6480A" w14:textId="40DEBE55" w:rsidTr="00CF3938">
        <w:tblPrEx>
          <w:tblPrExChange w:id="6582" w:author="ampika.am [2]" w:date="2020-05-12T17:03:00Z">
            <w:tblPrEx>
              <w:tblW w:w="14213" w:type="dxa"/>
            </w:tblPrEx>
          </w:tblPrExChange>
        </w:tblPrEx>
        <w:trPr>
          <w:trHeight w:val="630"/>
          <w:jc w:val="center"/>
          <w:del w:id="6583" w:author="ampika.am" w:date="2020-10-08T09:08:00Z"/>
          <w:trPrChange w:id="6584" w:author="ampika.am [2]" w:date="2020-05-12T17:03:00Z">
            <w:trPr>
              <w:gridAfter w:val="0"/>
              <w:trHeight w:val="630"/>
              <w:jc w:val="center"/>
            </w:trPr>
          </w:trPrChange>
        </w:trPr>
        <w:tc>
          <w:tcPr>
            <w:tcW w:w="726" w:type="dxa"/>
            <w:vMerge w:val="restart"/>
            <w:hideMark/>
            <w:tcPrChange w:id="6585" w:author="ampika.am [2]" w:date="2020-05-12T17:03:00Z">
              <w:tcPr>
                <w:tcW w:w="726" w:type="dxa"/>
                <w:vMerge w:val="restart"/>
                <w:hideMark/>
              </w:tcPr>
            </w:tcPrChange>
          </w:tcPr>
          <w:p w14:paraId="1334788C" w14:textId="5CD4FA64" w:rsidR="00CF3938" w:rsidRPr="00CF3938" w:rsidDel="00EE5037" w:rsidRDefault="00CF3938" w:rsidP="00CF3938">
            <w:pPr>
              <w:jc w:val="center"/>
              <w:rPr>
                <w:del w:id="658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587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ยุทธ ศาสตร์ที่</w:delText>
              </w:r>
            </w:del>
          </w:p>
        </w:tc>
        <w:tc>
          <w:tcPr>
            <w:tcW w:w="2509" w:type="dxa"/>
            <w:vMerge w:val="restart"/>
            <w:hideMark/>
            <w:tcPrChange w:id="6588" w:author="ampika.am [2]" w:date="2020-05-12T17:03:00Z">
              <w:tcPr>
                <w:tcW w:w="1789" w:type="dxa"/>
                <w:vMerge w:val="restart"/>
                <w:hideMark/>
              </w:tcPr>
            </w:tcPrChange>
          </w:tcPr>
          <w:p w14:paraId="5F014955" w14:textId="3DFD316E" w:rsidR="00CF3938" w:rsidRPr="00CF3938" w:rsidDel="00EE5037" w:rsidRDefault="00CF3938" w:rsidP="00CF3938">
            <w:pPr>
              <w:jc w:val="center"/>
              <w:rPr>
                <w:del w:id="658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590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Super KPI</w:delText>
              </w:r>
            </w:del>
          </w:p>
        </w:tc>
        <w:tc>
          <w:tcPr>
            <w:tcW w:w="1076" w:type="dxa"/>
            <w:vMerge w:val="restart"/>
            <w:hideMark/>
            <w:tcPrChange w:id="6591" w:author="ampika.am [2]" w:date="2020-05-12T17:03:00Z">
              <w:tcPr>
                <w:tcW w:w="1260" w:type="dxa"/>
                <w:vMerge w:val="restart"/>
                <w:hideMark/>
              </w:tcPr>
            </w:tcPrChange>
          </w:tcPr>
          <w:p w14:paraId="4F67293E" w14:textId="780C1E94" w:rsidR="00CF3938" w:rsidRPr="00CF3938" w:rsidDel="00EE5037" w:rsidRDefault="00CF3938" w:rsidP="00CF3938">
            <w:pPr>
              <w:jc w:val="center"/>
              <w:rPr>
                <w:del w:id="659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593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br/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(บาท)</w:delText>
              </w:r>
            </w:del>
          </w:p>
        </w:tc>
        <w:tc>
          <w:tcPr>
            <w:tcW w:w="1200" w:type="dxa"/>
            <w:vMerge w:val="restart"/>
            <w:hideMark/>
            <w:tcPrChange w:id="6594" w:author="ampika.am [2]" w:date="2020-05-12T17:03:00Z">
              <w:tcPr>
                <w:tcW w:w="1200" w:type="dxa"/>
                <w:vMerge w:val="restart"/>
                <w:hideMark/>
              </w:tcPr>
            </w:tcPrChange>
          </w:tcPr>
          <w:p w14:paraId="43A60C23" w14:textId="45034642" w:rsidR="00CF3938" w:rsidRPr="00CF3938" w:rsidDel="00EE5037" w:rsidRDefault="00CF3938" w:rsidP="00CF3938">
            <w:pPr>
              <w:jc w:val="center"/>
              <w:rPr>
                <w:del w:id="659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596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งบประมาณที่ใช้ไป</w:delText>
              </w:r>
            </w:del>
          </w:p>
        </w:tc>
        <w:tc>
          <w:tcPr>
            <w:tcW w:w="1184" w:type="dxa"/>
            <w:vMerge w:val="restart"/>
            <w:hideMark/>
            <w:tcPrChange w:id="6597" w:author="ampika.am [2]" w:date="2020-05-12T17:03:00Z">
              <w:tcPr>
                <w:tcW w:w="1184" w:type="dxa"/>
                <w:vMerge w:val="restart"/>
                <w:hideMark/>
              </w:tcPr>
            </w:tcPrChange>
          </w:tcPr>
          <w:p w14:paraId="542C61AC" w14:textId="24D4AD35" w:rsidR="00CF3938" w:rsidRPr="00CF3938" w:rsidDel="00EE5037" w:rsidRDefault="00CF3938" w:rsidP="00CF3938">
            <w:pPr>
              <w:jc w:val="center"/>
              <w:rPr>
                <w:del w:id="659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599" w:author="ampika.am [2]" w:date="2020-05-12T17:02:00Z">
              <w:del w:id="6600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คงเหลือ</w:delText>
                </w:r>
              </w:del>
            </w:ins>
            <w:del w:id="6601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คงเหลือ</w:delText>
              </w:r>
            </w:del>
          </w:p>
        </w:tc>
        <w:tc>
          <w:tcPr>
            <w:tcW w:w="1020" w:type="dxa"/>
            <w:vMerge w:val="restart"/>
            <w:hideMark/>
            <w:tcPrChange w:id="6602" w:author="ampika.am [2]" w:date="2020-05-12T17:03:00Z">
              <w:tcPr>
                <w:tcW w:w="1020" w:type="dxa"/>
                <w:vMerge w:val="restart"/>
                <w:hideMark/>
              </w:tcPr>
            </w:tcPrChange>
          </w:tcPr>
          <w:p w14:paraId="340E8189" w14:textId="0484374C" w:rsidR="00CF3938" w:rsidRPr="00CF3938" w:rsidDel="00EE5037" w:rsidRDefault="00CF3938" w:rsidP="00CF3938">
            <w:pPr>
              <w:jc w:val="center"/>
              <w:rPr>
                <w:ins w:id="6603" w:author="ampika.am [2]" w:date="2020-05-12T17:02:00Z"/>
                <w:del w:id="6604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05" w:author="ampika.am [2]" w:date="2020-05-12T17:02:00Z">
              <w:del w:id="6606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ผลการใช้จ่ายงบ</w:delText>
                </w:r>
              </w:del>
            </w:ins>
          </w:p>
          <w:p w14:paraId="45ABDDD9" w14:textId="4282C3EF" w:rsidR="00CF3938" w:rsidRPr="00CF3938" w:rsidDel="00EE5037" w:rsidRDefault="00CF3938" w:rsidP="00CF3938">
            <w:pPr>
              <w:jc w:val="center"/>
              <w:rPr>
                <w:del w:id="660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08" w:author="ampika.am [2]" w:date="2020-05-12T17:02:00Z">
              <w:del w:id="6609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ประมาณ (ร้อยละ)</w:delText>
                </w:r>
              </w:del>
            </w:ins>
            <w:del w:id="6610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ผลการใช้จ่าย</w:delText>
              </w:r>
            </w:del>
          </w:p>
        </w:tc>
        <w:tc>
          <w:tcPr>
            <w:tcW w:w="2638" w:type="dxa"/>
            <w:gridSpan w:val="3"/>
            <w:hideMark/>
            <w:tcPrChange w:id="6611" w:author="ampika.am [2]" w:date="2020-05-12T17:03:00Z">
              <w:tcPr>
                <w:tcW w:w="2638" w:type="dxa"/>
                <w:gridSpan w:val="3"/>
                <w:hideMark/>
              </w:tcPr>
            </w:tcPrChange>
          </w:tcPr>
          <w:p w14:paraId="6D6AA9EB" w14:textId="16B8407A" w:rsidR="00CF3938" w:rsidRPr="00CF3938" w:rsidDel="00EE5037" w:rsidRDefault="00CF3938" w:rsidP="00CF3938">
            <w:pPr>
              <w:jc w:val="center"/>
              <w:rPr>
                <w:del w:id="661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13" w:author="ampika.am [2]" w:date="2020-05-12T17:02:00Z">
              <w:del w:id="6614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ค่าเป้าหมายการดำเนินงาน</w:delText>
                </w:r>
              </w:del>
            </w:ins>
            <w:del w:id="6615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ค่าเป้าหมาย ปี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2563</w:delText>
              </w:r>
            </w:del>
          </w:p>
        </w:tc>
        <w:tc>
          <w:tcPr>
            <w:tcW w:w="2242" w:type="dxa"/>
            <w:gridSpan w:val="2"/>
            <w:hideMark/>
            <w:tcPrChange w:id="6616" w:author="ampika.am [2]" w:date="2020-05-12T17:03:00Z">
              <w:tcPr>
                <w:tcW w:w="3309" w:type="dxa"/>
                <w:gridSpan w:val="4"/>
                <w:hideMark/>
              </w:tcPr>
            </w:tcPrChange>
          </w:tcPr>
          <w:p w14:paraId="30057F47" w14:textId="54B7E11E" w:rsidR="00CF3938" w:rsidRPr="00CF3938" w:rsidDel="00EE5037" w:rsidRDefault="00CF3938" w:rsidP="00CF3938">
            <w:pPr>
              <w:jc w:val="center"/>
              <w:rPr>
                <w:del w:id="661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18" w:author="ampika.am [2]" w:date="2020-05-12T17:02:00Z">
              <w:del w:id="6619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ผลการดำเนินงาน</w:delText>
                </w:r>
              </w:del>
            </w:ins>
            <w:del w:id="6620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ผลการดำเนินงาน รอบ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6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เดือน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br/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(ต.ค.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62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 xml:space="preserve">- มี.ค.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>63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)</w:delText>
              </w:r>
            </w:del>
          </w:p>
        </w:tc>
        <w:tc>
          <w:tcPr>
            <w:tcW w:w="1970" w:type="dxa"/>
            <w:vMerge w:val="restart"/>
            <w:hideMark/>
            <w:tcPrChange w:id="6621" w:author="ampika.am [2]" w:date="2020-05-12T17:03:00Z">
              <w:tcPr>
                <w:tcW w:w="1087" w:type="dxa"/>
                <w:gridSpan w:val="2"/>
                <w:vMerge w:val="restart"/>
                <w:hideMark/>
              </w:tcPr>
            </w:tcPrChange>
          </w:tcPr>
          <w:p w14:paraId="7F2138E1" w14:textId="79D7CA33" w:rsidR="00CF3938" w:rsidRPr="00CF3938" w:rsidDel="00EE5037" w:rsidRDefault="00CF3938" w:rsidP="00CF3938">
            <w:pPr>
              <w:jc w:val="center"/>
              <w:rPr>
                <w:ins w:id="6622" w:author="ampika.am [2]" w:date="2020-05-12T17:02:00Z"/>
                <w:del w:id="662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24" w:author="ampika.am [2]" w:date="2020-05-12T17:02:00Z">
              <w:del w:id="6625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ผู้รับผิดชอบ</w:delText>
                </w:r>
              </w:del>
            </w:ins>
            <w:del w:id="6626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ผู้รับผิดชอบ</w:delText>
              </w:r>
            </w:del>
          </w:p>
          <w:p w14:paraId="5DF097A4" w14:textId="30F4F81A" w:rsidR="00CF3938" w:rsidRPr="00CF3938" w:rsidDel="00EE5037" w:rsidRDefault="00CF3938" w:rsidP="00CF3938">
            <w:pPr>
              <w:jc w:val="center"/>
              <w:rPr>
                <w:del w:id="662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28" w:author="ampika.am [2]" w:date="2020-05-12T17:02:00Z">
              <w:del w:id="6629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</w:del>
            </w:ins>
          </w:p>
        </w:tc>
      </w:tr>
      <w:tr w:rsidR="00CF3938" w:rsidRPr="00CF3938" w:rsidDel="00EE5037" w14:paraId="61ECE534" w14:textId="277CA1DD" w:rsidTr="00CF3938">
        <w:tblPrEx>
          <w:tblPrExChange w:id="6630" w:author="ampika.am [2]" w:date="2020-05-12T17:03:00Z">
            <w:tblPrEx>
              <w:tblW w:w="14213" w:type="dxa"/>
            </w:tblPrEx>
          </w:tblPrExChange>
        </w:tblPrEx>
        <w:trPr>
          <w:trHeight w:val="750"/>
          <w:jc w:val="center"/>
          <w:del w:id="6631" w:author="ampika.am" w:date="2020-10-08T09:08:00Z"/>
          <w:trPrChange w:id="6632" w:author="ampika.am [2]" w:date="2020-05-12T17:03:00Z">
            <w:trPr>
              <w:gridAfter w:val="0"/>
              <w:trHeight w:val="750"/>
              <w:jc w:val="center"/>
            </w:trPr>
          </w:trPrChange>
        </w:trPr>
        <w:tc>
          <w:tcPr>
            <w:tcW w:w="726" w:type="dxa"/>
            <w:vMerge/>
            <w:hideMark/>
            <w:tcPrChange w:id="6633" w:author="ampika.am [2]" w:date="2020-05-12T17:03:00Z">
              <w:tcPr>
                <w:tcW w:w="726" w:type="dxa"/>
                <w:vMerge/>
                <w:hideMark/>
              </w:tcPr>
            </w:tcPrChange>
          </w:tcPr>
          <w:p w14:paraId="1036A331" w14:textId="3C38A842" w:rsidR="00CF3938" w:rsidRPr="00CF3938" w:rsidDel="00EE5037" w:rsidRDefault="00CF3938" w:rsidP="00CF3938">
            <w:pPr>
              <w:rPr>
                <w:del w:id="6634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6635" w:author="ampika.am [2]" w:date="2020-05-12T17:03:00Z">
                  <w:rPr>
                    <w:del w:id="6636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2509" w:type="dxa"/>
            <w:vMerge/>
            <w:hideMark/>
            <w:tcPrChange w:id="6637" w:author="ampika.am [2]" w:date="2020-05-12T17:03:00Z">
              <w:tcPr>
                <w:tcW w:w="1789" w:type="dxa"/>
                <w:vMerge/>
                <w:hideMark/>
              </w:tcPr>
            </w:tcPrChange>
          </w:tcPr>
          <w:p w14:paraId="1B1F5682" w14:textId="649BBC99" w:rsidR="00CF3938" w:rsidRPr="00CF3938" w:rsidDel="00EE5037" w:rsidRDefault="00CF3938" w:rsidP="00CF3938">
            <w:pPr>
              <w:rPr>
                <w:del w:id="6638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6639" w:author="ampika.am [2]" w:date="2020-05-12T17:03:00Z">
                  <w:rPr>
                    <w:del w:id="6640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076" w:type="dxa"/>
            <w:vMerge/>
            <w:hideMark/>
            <w:tcPrChange w:id="6641" w:author="ampika.am [2]" w:date="2020-05-12T17:03:00Z">
              <w:tcPr>
                <w:tcW w:w="1260" w:type="dxa"/>
                <w:vMerge/>
                <w:hideMark/>
              </w:tcPr>
            </w:tcPrChange>
          </w:tcPr>
          <w:p w14:paraId="1C468C8D" w14:textId="459F2481" w:rsidR="00CF3938" w:rsidRPr="00CF3938" w:rsidDel="00EE5037" w:rsidRDefault="00CF3938" w:rsidP="00CF3938">
            <w:pPr>
              <w:rPr>
                <w:del w:id="6642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6643" w:author="ampika.am [2]" w:date="2020-05-12T17:03:00Z">
                  <w:rPr>
                    <w:del w:id="6644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200" w:type="dxa"/>
            <w:vMerge/>
            <w:hideMark/>
            <w:tcPrChange w:id="6645" w:author="ampika.am [2]" w:date="2020-05-12T17:03:00Z">
              <w:tcPr>
                <w:tcW w:w="1200" w:type="dxa"/>
                <w:vMerge/>
                <w:hideMark/>
              </w:tcPr>
            </w:tcPrChange>
          </w:tcPr>
          <w:p w14:paraId="598AB019" w14:textId="05484A6C" w:rsidR="00CF3938" w:rsidRPr="00CF3938" w:rsidDel="00EE5037" w:rsidRDefault="00CF3938" w:rsidP="00CF3938">
            <w:pPr>
              <w:rPr>
                <w:del w:id="6646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6647" w:author="ampika.am [2]" w:date="2020-05-12T17:03:00Z">
                  <w:rPr>
                    <w:del w:id="6648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184" w:type="dxa"/>
            <w:vMerge/>
            <w:hideMark/>
            <w:tcPrChange w:id="6649" w:author="ampika.am [2]" w:date="2020-05-12T17:03:00Z">
              <w:tcPr>
                <w:tcW w:w="1184" w:type="dxa"/>
                <w:vMerge/>
                <w:hideMark/>
              </w:tcPr>
            </w:tcPrChange>
          </w:tcPr>
          <w:p w14:paraId="389295BC" w14:textId="415BD7BE" w:rsidR="00CF3938" w:rsidRPr="00CF3938" w:rsidDel="00EE5037" w:rsidRDefault="00CF3938" w:rsidP="00CF3938">
            <w:pPr>
              <w:rPr>
                <w:del w:id="6650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6651" w:author="ampika.am [2]" w:date="2020-05-12T17:03:00Z">
                  <w:rPr>
                    <w:del w:id="6652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020" w:type="dxa"/>
            <w:vMerge/>
            <w:hideMark/>
            <w:tcPrChange w:id="6653" w:author="ampika.am [2]" w:date="2020-05-12T17:03:00Z">
              <w:tcPr>
                <w:tcW w:w="1020" w:type="dxa"/>
                <w:vMerge/>
                <w:hideMark/>
              </w:tcPr>
            </w:tcPrChange>
          </w:tcPr>
          <w:p w14:paraId="6A87214A" w14:textId="7B706AF0" w:rsidR="00CF3938" w:rsidRPr="00CF3938" w:rsidDel="00EE5037" w:rsidRDefault="00CF3938" w:rsidP="00CF3938">
            <w:pPr>
              <w:rPr>
                <w:del w:id="6654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6655" w:author="ampika.am [2]" w:date="2020-05-12T17:03:00Z">
                  <w:rPr>
                    <w:del w:id="6656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909" w:type="dxa"/>
            <w:hideMark/>
            <w:tcPrChange w:id="6657" w:author="ampika.am [2]" w:date="2020-05-12T17:03:00Z">
              <w:tcPr>
                <w:tcW w:w="909" w:type="dxa"/>
                <w:hideMark/>
              </w:tcPr>
            </w:tcPrChange>
          </w:tcPr>
          <w:p w14:paraId="5D150579" w14:textId="7DBDB0E0" w:rsidR="00CF3938" w:rsidRPr="00CF3938" w:rsidDel="00EE5037" w:rsidRDefault="00CF3938" w:rsidP="00CF3938">
            <w:pPr>
              <w:jc w:val="center"/>
              <w:rPr>
                <w:del w:id="665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59" w:author="ampika.am [2]" w:date="2020-05-12T17:02:00Z">
              <w:del w:id="6660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</w:del>
            </w:ins>
            <w:del w:id="6661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ค่าเป้าหมาย</w:delText>
              </w:r>
            </w:del>
          </w:p>
        </w:tc>
        <w:tc>
          <w:tcPr>
            <w:tcW w:w="820" w:type="dxa"/>
            <w:hideMark/>
            <w:tcPrChange w:id="6662" w:author="ampika.am [2]" w:date="2020-05-12T17:03:00Z">
              <w:tcPr>
                <w:tcW w:w="820" w:type="dxa"/>
                <w:hideMark/>
              </w:tcPr>
            </w:tcPrChange>
          </w:tcPr>
          <w:p w14:paraId="0A7FDAE3" w14:textId="095CC41F" w:rsidR="00CF3938" w:rsidRPr="00CF3938" w:rsidDel="00EE5037" w:rsidRDefault="00CF3938" w:rsidP="00CF3938">
            <w:pPr>
              <w:jc w:val="center"/>
              <w:rPr>
                <w:del w:id="666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64" w:author="ampika.am [2]" w:date="2020-05-12T17:02:00Z">
              <w:del w:id="6665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จำนวนเข้าร่วม</w:delText>
                </w:r>
              </w:del>
            </w:ins>
            <w:del w:id="6666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จำนวนเข้าร่วม</w:delText>
              </w:r>
            </w:del>
          </w:p>
        </w:tc>
        <w:tc>
          <w:tcPr>
            <w:tcW w:w="909" w:type="dxa"/>
            <w:hideMark/>
            <w:tcPrChange w:id="6667" w:author="ampika.am [2]" w:date="2020-05-12T17:03:00Z">
              <w:tcPr>
                <w:tcW w:w="909" w:type="dxa"/>
                <w:hideMark/>
              </w:tcPr>
            </w:tcPrChange>
          </w:tcPr>
          <w:p w14:paraId="65FCE777" w14:textId="5545496E" w:rsidR="00CF3938" w:rsidRPr="00CF3938" w:rsidDel="00EE5037" w:rsidRDefault="00CF3938" w:rsidP="00CF3938">
            <w:pPr>
              <w:jc w:val="center"/>
              <w:rPr>
                <w:del w:id="666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69" w:author="ampika.am [2]" w:date="2020-05-12T17:02:00Z">
              <w:del w:id="6670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หน่วยนับ</w:delText>
                </w:r>
              </w:del>
            </w:ins>
            <w:del w:id="6671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หน่วยนับ</w:delText>
              </w:r>
            </w:del>
          </w:p>
        </w:tc>
        <w:tc>
          <w:tcPr>
            <w:tcW w:w="930" w:type="dxa"/>
            <w:hideMark/>
            <w:tcPrChange w:id="6672" w:author="ampika.am [2]" w:date="2020-05-12T17:03:00Z">
              <w:tcPr>
                <w:tcW w:w="930" w:type="dxa"/>
                <w:hideMark/>
              </w:tcPr>
            </w:tcPrChange>
          </w:tcPr>
          <w:p w14:paraId="3248B87E" w14:textId="04641212" w:rsidR="00CF3938" w:rsidRPr="00CF3938" w:rsidDel="00EE5037" w:rsidRDefault="00CF3938" w:rsidP="00CF3938">
            <w:pPr>
              <w:jc w:val="center"/>
              <w:rPr>
                <w:del w:id="667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74" w:author="ampika.am [2]" w:date="2020-05-12T17:02:00Z">
              <w:del w:id="6675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จำนวนเข้าร่วม</w:delText>
                </w:r>
              </w:del>
            </w:ins>
            <w:del w:id="6676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รายงาน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</w:rPr>
                <w:delText xml:space="preserve"> 6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เดือน</w:delText>
              </w:r>
            </w:del>
          </w:p>
        </w:tc>
        <w:tc>
          <w:tcPr>
            <w:tcW w:w="1312" w:type="dxa"/>
            <w:hideMark/>
            <w:tcPrChange w:id="6677" w:author="ampika.am [2]" w:date="2020-05-12T17:03:00Z">
              <w:tcPr>
                <w:tcW w:w="2379" w:type="dxa"/>
                <w:gridSpan w:val="3"/>
                <w:hideMark/>
              </w:tcPr>
            </w:tcPrChange>
          </w:tcPr>
          <w:p w14:paraId="1B487E86" w14:textId="06CBF64E" w:rsidR="00CF3938" w:rsidRPr="00CF3938" w:rsidDel="00EE5037" w:rsidRDefault="00CF3938" w:rsidP="00CF3938">
            <w:pPr>
              <w:jc w:val="center"/>
              <w:rPr>
                <w:del w:id="6678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ins w:id="6679" w:author="ampika.am [2]" w:date="2020-05-12T17:02:00Z">
              <w:del w:id="6680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</w:rPr>
                  <w:delText>ค่าเป้าหมาย</w:delText>
                </w:r>
              </w:del>
            </w:ins>
            <w:del w:id="6681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หน่วยนับ</w:delText>
              </w:r>
            </w:del>
          </w:p>
          <w:p w14:paraId="1BAEBE9E" w14:textId="081A079D" w:rsidR="00CF3938" w:rsidRPr="00CF3938" w:rsidDel="00EE5037" w:rsidRDefault="00CF3938" w:rsidP="00CF3938">
            <w:pPr>
              <w:jc w:val="center"/>
              <w:rPr>
                <w:del w:id="668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  <w:del w:id="6683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</w:rPr>
                <w:delText>% ผลการปฏิบัติงาน</w:delText>
              </w:r>
            </w:del>
          </w:p>
        </w:tc>
        <w:tc>
          <w:tcPr>
            <w:tcW w:w="1970" w:type="dxa"/>
            <w:vMerge/>
            <w:hideMark/>
            <w:tcPrChange w:id="6684" w:author="ampika.am [2]" w:date="2020-05-12T17:03:00Z">
              <w:tcPr>
                <w:tcW w:w="1087" w:type="dxa"/>
                <w:gridSpan w:val="2"/>
                <w:vMerge/>
                <w:hideMark/>
              </w:tcPr>
            </w:tcPrChange>
          </w:tcPr>
          <w:p w14:paraId="19D38047" w14:textId="69A2D971" w:rsidR="00CF3938" w:rsidRPr="00CF3938" w:rsidDel="00EE5037" w:rsidRDefault="00CF3938" w:rsidP="00CF3938">
            <w:pPr>
              <w:rPr>
                <w:del w:id="6685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6686" w:author="ampika.am [2]" w:date="2020-05-12T17:03:00Z">
                  <w:rPr>
                    <w:del w:id="6687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</w:tr>
      <w:tr w:rsidR="00CF3938" w:rsidRPr="00CF3938" w:rsidDel="00EE5037" w14:paraId="6B4C6D82" w14:textId="425BED7A" w:rsidTr="00CF3938">
        <w:tblPrEx>
          <w:tblPrExChange w:id="6688" w:author="ampika.am [2]" w:date="2020-05-12T17:03:00Z">
            <w:tblPrEx>
              <w:tblW w:w="14213" w:type="dxa"/>
            </w:tblPrEx>
          </w:tblPrExChange>
        </w:tblPrEx>
        <w:trPr>
          <w:trHeight w:val="1500"/>
          <w:jc w:val="center"/>
          <w:del w:id="6689" w:author="ampika.am" w:date="2020-10-08T09:08:00Z"/>
          <w:trPrChange w:id="6690" w:author="ampika.am [2]" w:date="2020-05-12T17:03:00Z">
            <w:trPr>
              <w:gridAfter w:val="0"/>
              <w:trHeight w:val="1500"/>
              <w:jc w:val="center"/>
            </w:trPr>
          </w:trPrChange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6691" w:author="ampika.am [2]" w:date="2020-05-12T17:03:00Z">
              <w:tcPr>
                <w:tcW w:w="7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5821EBAF" w14:textId="6CEDC518" w:rsidR="00CF3938" w:rsidRPr="00CF3938" w:rsidDel="00EE5037" w:rsidRDefault="00CF3938" w:rsidP="00F260B7">
            <w:pPr>
              <w:jc w:val="center"/>
              <w:rPr>
                <w:del w:id="669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693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694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</w:delText>
              </w:r>
            </w:del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695" w:author="ampika.am [2]" w:date="2020-05-12T17:03:00Z">
              <w:tcPr>
                <w:tcW w:w="178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285B72B7" w14:textId="6EE965F0" w:rsidR="00CF3938" w:rsidRPr="00CF3938" w:rsidDel="00EE5037" w:rsidRDefault="00CF3938" w:rsidP="00F260B7">
            <w:pPr>
              <w:rPr>
                <w:del w:id="669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697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698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หลักสูตรการอบรมระยะสั้นไม่ต่ำกว่า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699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 xml:space="preserve"> 15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700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ชั่วโมง ที่มีความร่วมมือกับต่างประเทศ หรือมีผู้เรียนชาวต่างชาติเข้ารับการอบรม</w:delText>
              </w:r>
            </w:del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tcPrChange w:id="6701" w:author="ampika.am [2]" w:date="2020-05-12T17:03:00Z">
              <w:tcPr>
                <w:tcW w:w="126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74C9DA9" w14:textId="036ED533" w:rsidR="00CF3938" w:rsidRPr="00CF3938" w:rsidDel="00EE5037" w:rsidRDefault="00CF3938" w:rsidP="00F260B7">
            <w:pPr>
              <w:jc w:val="center"/>
              <w:rPr>
                <w:del w:id="670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03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704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3,000,000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705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706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707" w:author="ampika.am [2]" w:date="2020-05-12T17:03:00Z">
              <w:tcPr>
                <w:tcW w:w="12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31494BAA" w14:textId="4900BEA6" w:rsidR="00CF3938" w:rsidRPr="00CF3938" w:rsidDel="00EE5037" w:rsidRDefault="00CF3938" w:rsidP="00F260B7">
            <w:pPr>
              <w:jc w:val="center"/>
              <w:rPr>
                <w:del w:id="670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09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710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50,000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711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712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713" w:author="ampika.am [2]" w:date="2020-05-12T17:03:00Z">
              <w:tcPr>
                <w:tcW w:w="1184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3E8887B" w14:textId="4B95FF08" w:rsidR="00CF3938" w:rsidRPr="00CF3938" w:rsidDel="00EE5037" w:rsidRDefault="00CF3938" w:rsidP="00F260B7">
            <w:pPr>
              <w:jc w:val="center"/>
              <w:rPr>
                <w:del w:id="671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15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16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2,604,709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717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18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50</w:delText>
              </w:r>
            </w:del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719" w:author="ampika.am [2]" w:date="2020-05-12T17:03:00Z">
              <w:tcPr>
                <w:tcW w:w="102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AC8BAB6" w14:textId="099FBEB9" w:rsidR="00CF3938" w:rsidRPr="00CF3938" w:rsidDel="00EE5037" w:rsidRDefault="00CF3938" w:rsidP="00F260B7">
            <w:pPr>
              <w:jc w:val="center"/>
              <w:rPr>
                <w:del w:id="672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21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22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13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723" w:author="ampika.am [2]" w:date="2020-05-12T17:04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24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18</w:delText>
              </w:r>
            </w:del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725" w:author="ampika.am [2]" w:date="2020-05-12T17:03:00Z">
              <w:tcPr>
                <w:tcW w:w="90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1AFC4C4" w14:textId="374E83BB" w:rsidR="00CF3938" w:rsidRPr="00CF3938" w:rsidDel="00EE5037" w:rsidRDefault="00CF3938" w:rsidP="00F260B7">
            <w:pPr>
              <w:jc w:val="center"/>
              <w:rPr>
                <w:del w:id="672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27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28" w:author="ampika.am [2]" w:date="2020-05-12T17:04:00Z">
                    <w:rPr>
                      <w:rFonts w:ascii="TH Niramit AS" w:hAnsi="TH Niramit AS" w:cs="TH Niramit AS"/>
                    </w:rPr>
                  </w:rPrChange>
                </w:rPr>
                <w:delText>12</w:delText>
              </w:r>
            </w:del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729" w:author="ampika.am [2]" w:date="2020-05-12T17:03:00Z">
              <w:tcPr>
                <w:tcW w:w="8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F1C555D" w14:textId="2A961A4F" w:rsidR="00CF3938" w:rsidRPr="00CF3938" w:rsidDel="00EE5037" w:rsidRDefault="00CF3938" w:rsidP="00F260B7">
            <w:pPr>
              <w:jc w:val="center"/>
              <w:rPr>
                <w:del w:id="673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31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32" w:author="ampika.am [2]" w:date="2020-05-12T17:04:00Z">
                    <w:rPr>
                      <w:rFonts w:ascii="TH Niramit AS" w:hAnsi="TH Niramit AS" w:cs="TH Niramit AS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733" w:author="ampika.am [2]" w:date="2020-05-12T17:03:00Z">
              <w:tcPr>
                <w:tcW w:w="90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D03B989" w14:textId="43C75F7F" w:rsidR="00CF3938" w:rsidRPr="00CF3938" w:rsidDel="00EE5037" w:rsidRDefault="00CF3938" w:rsidP="00F260B7">
            <w:pPr>
              <w:jc w:val="center"/>
              <w:rPr>
                <w:del w:id="673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35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736" w:author="ampika.am [2]" w:date="2020-05-12T17:04:00Z">
                    <w:rPr>
                      <w:rFonts w:ascii="TH Niramit AS" w:hAnsi="TH Niramit AS" w:cs="TH Niramit AS"/>
                      <w:cs/>
                    </w:rPr>
                  </w:rPrChange>
                </w:rPr>
                <w:delText>หลักสูตร</w:delText>
              </w:r>
            </w:del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737" w:author="ampika.am [2]" w:date="2020-05-12T17:03:00Z">
              <w:tcPr>
                <w:tcW w:w="9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2F1940F" w14:textId="7935EF5F" w:rsidR="00CF3938" w:rsidRPr="00CF3938" w:rsidDel="00EE5037" w:rsidRDefault="00CF3938" w:rsidP="00F260B7">
            <w:pPr>
              <w:jc w:val="center"/>
              <w:rPr>
                <w:del w:id="673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39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40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1</w:delText>
              </w:r>
            </w:del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741" w:author="ampika.am [2]" w:date="2020-05-12T17:03:00Z">
              <w:tcPr>
                <w:tcW w:w="2379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6A5C6E3" w14:textId="4ADDC6F4" w:rsidR="00CF3938" w:rsidRPr="00CF3938" w:rsidDel="00EE5037" w:rsidRDefault="00CF3938" w:rsidP="00F260B7">
            <w:pPr>
              <w:jc w:val="center"/>
              <w:rPr>
                <w:del w:id="674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43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744" w:author="ampika.am [2]" w:date="2020-05-12T17:04:00Z">
                    <w:rPr>
                      <w:rFonts w:ascii="TH Niramit AS" w:hAnsi="TH Niramit AS" w:cs="TH Niramit AS"/>
                      <w:cs/>
                    </w:rPr>
                  </w:rPrChange>
                </w:rPr>
                <w:delText>หลักสูตร</w:delText>
              </w:r>
            </w:del>
          </w:p>
          <w:p w14:paraId="16BEE914" w14:textId="0884D483" w:rsidR="00CF3938" w:rsidRPr="00CF3938" w:rsidDel="00EE5037" w:rsidRDefault="00CF3938" w:rsidP="00F260B7">
            <w:pPr>
              <w:jc w:val="center"/>
              <w:rPr>
                <w:del w:id="674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46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47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8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748" w:author="ampika.am [2]" w:date="2020-05-12T17:04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49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33</w:delText>
              </w:r>
            </w:del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750" w:author="ampika.am [2]" w:date="2020-05-12T17:03:00Z">
              <w:tcPr>
                <w:tcW w:w="108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350065C1" w14:textId="31C7357E" w:rsidR="00CF3938" w:rsidRPr="00CF3938" w:rsidDel="00EE5037" w:rsidRDefault="00CF3938" w:rsidP="00F260B7">
            <w:pPr>
              <w:rPr>
                <w:del w:id="675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52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753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รองอธิการฝ่ายสื่อสารองค์กร</w:delText>
              </w:r>
            </w:del>
          </w:p>
        </w:tc>
      </w:tr>
      <w:tr w:rsidR="00CF3938" w:rsidRPr="00CF3938" w:rsidDel="00EE5037" w14:paraId="62C17CD3" w14:textId="714D3CFD" w:rsidTr="00CF3938">
        <w:tblPrEx>
          <w:tblPrExChange w:id="6754" w:author="ampika.am [2]" w:date="2020-05-12T17:03:00Z">
            <w:tblPrEx>
              <w:tblW w:w="14213" w:type="dxa"/>
            </w:tblPrEx>
          </w:tblPrExChange>
        </w:tblPrEx>
        <w:trPr>
          <w:trHeight w:val="1133"/>
          <w:jc w:val="center"/>
          <w:del w:id="6755" w:author="ampika.am" w:date="2020-10-08T09:08:00Z"/>
          <w:trPrChange w:id="6756" w:author="ampika.am [2]" w:date="2020-05-12T17:03:00Z">
            <w:trPr>
              <w:gridAfter w:val="0"/>
              <w:trHeight w:val="1133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6757" w:author="ampika.am [2]" w:date="2020-05-12T17:03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6E12109B" w14:textId="60213F3A" w:rsidR="00CF3938" w:rsidRPr="00CF3938" w:rsidDel="00EE5037" w:rsidRDefault="00CF3938" w:rsidP="00F260B7">
            <w:pPr>
              <w:jc w:val="center"/>
              <w:rPr>
                <w:del w:id="6758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6759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760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</w:delText>
              </w:r>
            </w:del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761" w:author="ampika.am [2]" w:date="2020-05-12T17:03:00Z">
              <w:tcPr>
                <w:tcW w:w="178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4613F83A" w14:textId="1F428440" w:rsidR="00CF3938" w:rsidRPr="00CF3938" w:rsidDel="00EE5037" w:rsidRDefault="00CF3938" w:rsidP="00F260B7">
            <w:pPr>
              <w:rPr>
                <w:del w:id="6762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763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764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 xml:space="preserve">รายวิชาที่มีการจัดการเรียนการสอนเป็นภาษาอังกฤษ (ร้อยละ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765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 xml:space="preserve">50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766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หรือเต็มรายวิชา)</w:delText>
              </w:r>
            </w:del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tcPrChange w:id="6767" w:author="ampika.am [2]" w:date="2020-05-12T17:03:00Z">
              <w:tcPr>
                <w:tcW w:w="126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726B4E5" w14:textId="55D850B5" w:rsidR="00CF3938" w:rsidRPr="00CF3938" w:rsidDel="00EE5037" w:rsidRDefault="00CF3938" w:rsidP="00F260B7">
            <w:pPr>
              <w:jc w:val="center"/>
              <w:rPr>
                <w:del w:id="6768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769" w:author="ampika.am [2]" w:date="2020-05-12T17:03:00Z">
              <w:tcPr>
                <w:tcW w:w="12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2F67746" w14:textId="1226431D" w:rsidR="00CF3938" w:rsidRPr="00CF3938" w:rsidDel="00EE5037" w:rsidRDefault="00CF3938" w:rsidP="00F260B7">
            <w:pPr>
              <w:jc w:val="center"/>
              <w:rPr>
                <w:del w:id="677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71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772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150,000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773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774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775" w:author="ampika.am [2]" w:date="2020-05-12T17:03:00Z">
              <w:tcPr>
                <w:tcW w:w="118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44AC092" w14:textId="60E958D2" w:rsidR="00CF3938" w:rsidRPr="00CF3938" w:rsidDel="00EE5037" w:rsidRDefault="00CF3938" w:rsidP="00F260B7">
            <w:pPr>
              <w:jc w:val="center"/>
              <w:rPr>
                <w:del w:id="6776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777" w:author="ampika.am [2]" w:date="2020-05-12T17:03:00Z">
              <w:tcPr>
                <w:tcW w:w="102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2CAA2E3" w14:textId="73014D59" w:rsidR="00CF3938" w:rsidRPr="00CF3938" w:rsidDel="00EE5037" w:rsidRDefault="00CF3938" w:rsidP="00F260B7">
            <w:pPr>
              <w:jc w:val="center"/>
              <w:rPr>
                <w:del w:id="6778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779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2D7D66C" w14:textId="0F04E729" w:rsidR="00CF3938" w:rsidRPr="00CF3938" w:rsidDel="00EE5037" w:rsidRDefault="00CF3938" w:rsidP="00F260B7">
            <w:pPr>
              <w:jc w:val="center"/>
              <w:rPr>
                <w:del w:id="678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81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82" w:author="ampika.am [2]" w:date="2020-05-12T17:04:00Z">
                    <w:rPr>
                      <w:rFonts w:ascii="TH Niramit AS" w:hAnsi="TH Niramit AS" w:cs="TH Niramit AS"/>
                    </w:rPr>
                  </w:rPrChange>
                </w:rPr>
                <w:delText>10</w:delText>
              </w:r>
            </w:del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783" w:author="ampika.am [2]" w:date="2020-05-12T17:03:00Z">
              <w:tcPr>
                <w:tcW w:w="8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D49E619" w14:textId="011FB167" w:rsidR="00CF3938" w:rsidRPr="00CF3938" w:rsidDel="00EE5037" w:rsidRDefault="00CF3938" w:rsidP="00F260B7">
            <w:pPr>
              <w:jc w:val="center"/>
              <w:rPr>
                <w:del w:id="678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85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86" w:author="ampika.am [2]" w:date="2020-05-12T17:04:00Z">
                    <w:rPr>
                      <w:rFonts w:ascii="TH Niramit AS" w:hAnsi="TH Niramit AS" w:cs="TH Niramit AS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787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70D0008" w14:textId="7570337A" w:rsidR="00CF3938" w:rsidRPr="00CF3938" w:rsidDel="00EE5037" w:rsidRDefault="00CF3938" w:rsidP="00F260B7">
            <w:pPr>
              <w:jc w:val="center"/>
              <w:rPr>
                <w:del w:id="6788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789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790" w:author="ampika.am [2]" w:date="2020-05-12T17:04:00Z">
                    <w:rPr>
                      <w:rFonts w:ascii="TH Niramit AS" w:hAnsi="TH Niramit AS" w:cs="TH Niramit AS"/>
                      <w:cs/>
                    </w:rPr>
                  </w:rPrChange>
                </w:rPr>
                <w:delText>รายวิชา</w:delText>
              </w:r>
            </w:del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791" w:author="ampika.am [2]" w:date="2020-05-12T17:03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8C72086" w14:textId="314660EE" w:rsidR="00CF3938" w:rsidRPr="00CF3938" w:rsidDel="00EE5037" w:rsidRDefault="00CF3938" w:rsidP="00F260B7">
            <w:pPr>
              <w:jc w:val="center"/>
              <w:rPr>
                <w:del w:id="679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793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794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3</w:delText>
              </w:r>
            </w:del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795" w:author="ampika.am [2]" w:date="2020-05-12T17:03:00Z">
              <w:tcPr>
                <w:tcW w:w="237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4E514D8" w14:textId="71021737" w:rsidR="00CF3938" w:rsidRPr="00CF3938" w:rsidDel="00EE5037" w:rsidRDefault="00CF3938" w:rsidP="00F260B7">
            <w:pPr>
              <w:jc w:val="center"/>
              <w:rPr>
                <w:del w:id="6796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797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798" w:author="ampika.am [2]" w:date="2020-05-12T17:04:00Z">
                    <w:rPr>
                      <w:rFonts w:ascii="TH Niramit AS" w:hAnsi="TH Niramit AS" w:cs="TH Niramit AS"/>
                      <w:cs/>
                    </w:rPr>
                  </w:rPrChange>
                </w:rPr>
                <w:delText>รายวิชา</w:delText>
              </w:r>
            </w:del>
          </w:p>
          <w:p w14:paraId="14A4C520" w14:textId="65B1ACAE" w:rsidR="00CF3938" w:rsidRPr="00CF3938" w:rsidDel="00EE5037" w:rsidRDefault="00CF3938" w:rsidP="00F260B7">
            <w:pPr>
              <w:jc w:val="center"/>
              <w:rPr>
                <w:del w:id="679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800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01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30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802" w:author="ampika.am [2]" w:date="2020-05-12T17:04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03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00</w:delText>
              </w:r>
            </w:del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804" w:author="ampika.am [2]" w:date="2020-05-12T17:03:00Z">
              <w:tcPr>
                <w:tcW w:w="108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102B289B" w14:textId="18B19FD4" w:rsidR="00CF3938" w:rsidRPr="00CF3938" w:rsidDel="00EE5037" w:rsidRDefault="00CF3938" w:rsidP="00F260B7">
            <w:pPr>
              <w:rPr>
                <w:del w:id="6805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806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807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รองอธิการฝ่ายสื่อสารองค์กร</w:delText>
              </w:r>
            </w:del>
          </w:p>
        </w:tc>
      </w:tr>
      <w:tr w:rsidR="00CF3938" w:rsidRPr="00CF3938" w:rsidDel="00EE5037" w14:paraId="30335E5E" w14:textId="22EFC5CB" w:rsidTr="00CF3938">
        <w:tblPrEx>
          <w:tblPrExChange w:id="6808" w:author="ampika.am [2]" w:date="2020-05-12T17:03:00Z">
            <w:tblPrEx>
              <w:tblW w:w="14213" w:type="dxa"/>
            </w:tblPrEx>
          </w:tblPrExChange>
        </w:tblPrEx>
        <w:trPr>
          <w:trHeight w:val="1160"/>
          <w:jc w:val="center"/>
          <w:del w:id="6809" w:author="ampika.am" w:date="2020-10-08T09:08:00Z"/>
          <w:trPrChange w:id="6810" w:author="ampika.am [2]" w:date="2020-05-12T17:03:00Z">
            <w:trPr>
              <w:gridAfter w:val="0"/>
              <w:trHeight w:val="1160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6811" w:author="ampika.am [2]" w:date="2020-05-12T17:03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33DEA589" w14:textId="46E68EC4" w:rsidR="00CF3938" w:rsidRPr="00CF3938" w:rsidDel="00EE5037" w:rsidRDefault="00CF3938" w:rsidP="00F260B7">
            <w:pPr>
              <w:jc w:val="center"/>
              <w:rPr>
                <w:del w:id="6812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6813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14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</w:delText>
              </w:r>
            </w:del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815" w:author="ampika.am [2]" w:date="2020-05-12T17:03:00Z">
              <w:tcPr>
                <w:tcW w:w="178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7F814E69" w14:textId="55A7F904" w:rsidR="00CF3938" w:rsidRPr="00CF3938" w:rsidDel="00EE5037" w:rsidRDefault="00CF3938" w:rsidP="00F260B7">
            <w:pPr>
              <w:rPr>
                <w:del w:id="6816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817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818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 xml:space="preserve">ร้อยละของบุคลากรสายวิชาการ สอบผ่าน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19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 xml:space="preserve">CEFR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820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 xml:space="preserve">ระดับ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21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B2 Upper Intermediate</w:delText>
              </w:r>
            </w:del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tcPrChange w:id="6822" w:author="ampika.am [2]" w:date="2020-05-12T17:03:00Z">
              <w:tcPr>
                <w:tcW w:w="126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EAA0397" w14:textId="2808F315" w:rsidR="00CF3938" w:rsidRPr="00CF3938" w:rsidDel="00EE5037" w:rsidRDefault="00CF3938" w:rsidP="00F260B7">
            <w:pPr>
              <w:jc w:val="center"/>
              <w:rPr>
                <w:del w:id="6823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824" w:author="ampika.am [2]" w:date="2020-05-12T17:03:00Z">
              <w:tcPr>
                <w:tcW w:w="12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B586BA1" w14:textId="566C25EF" w:rsidR="00CF3938" w:rsidRPr="00CF3938" w:rsidDel="00EE5037" w:rsidRDefault="00CF3938" w:rsidP="00F260B7">
            <w:pPr>
              <w:jc w:val="center"/>
              <w:rPr>
                <w:del w:id="682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826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27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828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29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830" w:author="ampika.am [2]" w:date="2020-05-12T17:03:00Z">
              <w:tcPr>
                <w:tcW w:w="118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A25ED09" w14:textId="0DF822DC" w:rsidR="00CF3938" w:rsidRPr="00CF3938" w:rsidDel="00EE5037" w:rsidRDefault="00CF3938" w:rsidP="00F260B7">
            <w:pPr>
              <w:jc w:val="center"/>
              <w:rPr>
                <w:del w:id="6831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832" w:author="ampika.am [2]" w:date="2020-05-12T17:03:00Z">
              <w:tcPr>
                <w:tcW w:w="102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C033B52" w14:textId="035E0E05" w:rsidR="00CF3938" w:rsidRPr="00CF3938" w:rsidDel="00EE5037" w:rsidRDefault="00CF3938" w:rsidP="00F260B7">
            <w:pPr>
              <w:jc w:val="center"/>
              <w:rPr>
                <w:del w:id="6833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834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307BCD0" w14:textId="735EA962" w:rsidR="00CF3938" w:rsidRPr="00CF3938" w:rsidDel="00EE5037" w:rsidRDefault="00CF3938" w:rsidP="00F260B7">
            <w:pPr>
              <w:jc w:val="center"/>
              <w:rPr>
                <w:del w:id="683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836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37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838" w:author="ampika.am [2]" w:date="2020-05-12T17:03:00Z">
              <w:tcPr>
                <w:tcW w:w="8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AE3537F" w14:textId="1E43807C" w:rsidR="00CF3938" w:rsidRPr="00CF3938" w:rsidDel="00EE5037" w:rsidRDefault="00CF3938" w:rsidP="00F260B7">
            <w:pPr>
              <w:jc w:val="center"/>
              <w:rPr>
                <w:del w:id="683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840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41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842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E072A78" w14:textId="32FB2ADC" w:rsidR="00CF3938" w:rsidRPr="00CF3938" w:rsidDel="00EE5037" w:rsidRDefault="00CF3938" w:rsidP="00F260B7">
            <w:pPr>
              <w:jc w:val="center"/>
              <w:rPr>
                <w:del w:id="6843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844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45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846" w:author="ampika.am [2]" w:date="2020-05-12T17:03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3F516D5" w14:textId="0840A510" w:rsidR="00CF3938" w:rsidRPr="00CF3938" w:rsidDel="00EE5037" w:rsidRDefault="00CF3938" w:rsidP="00F260B7">
            <w:pPr>
              <w:jc w:val="center"/>
              <w:rPr>
                <w:del w:id="684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848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849" w:author="ampika.am [2]" w:date="2020-05-12T17:04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 xml:space="preserve">อยู่ในระหว่างดำเนินการ ร้อยละ 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50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40</w:delText>
              </w:r>
            </w:del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851" w:author="ampika.am [2]" w:date="2020-05-12T17:03:00Z">
              <w:tcPr>
                <w:tcW w:w="237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BCAC4E4" w14:textId="7DA5C180" w:rsidR="00CF3938" w:rsidRPr="00CF3938" w:rsidDel="00EE5037" w:rsidRDefault="00CF3938" w:rsidP="00F260B7">
            <w:pPr>
              <w:jc w:val="center"/>
              <w:rPr>
                <w:del w:id="6852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853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54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  <w:p w14:paraId="782E96E6" w14:textId="42D188DB" w:rsidR="00CF3938" w:rsidRPr="00CF3938" w:rsidDel="00EE5037" w:rsidRDefault="00CF3938" w:rsidP="00F260B7">
            <w:pPr>
              <w:jc w:val="center"/>
              <w:rPr>
                <w:del w:id="685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856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57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40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858" w:author="ampika.am [2]" w:date="2020-05-12T17:04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59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00</w:delText>
              </w:r>
            </w:del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860" w:author="ampika.am [2]" w:date="2020-05-12T17:03:00Z">
              <w:tcPr>
                <w:tcW w:w="108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2E5FE726" w14:textId="5FC4FB76" w:rsidR="00CF3938" w:rsidRPr="00CF3938" w:rsidDel="00EE5037" w:rsidRDefault="00CF3938" w:rsidP="00F260B7">
            <w:pPr>
              <w:rPr>
                <w:del w:id="6861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862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863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รองอธิการฝ่ายสื่อสารองค์กร</w:delText>
              </w:r>
            </w:del>
          </w:p>
        </w:tc>
      </w:tr>
      <w:tr w:rsidR="00CF3938" w:rsidRPr="00CF3938" w:rsidDel="00EE5037" w14:paraId="59E540BB" w14:textId="3BC775B4" w:rsidTr="00CF3938">
        <w:tblPrEx>
          <w:tblPrExChange w:id="6864" w:author="ampika.am [2]" w:date="2020-05-12T17:03:00Z">
            <w:tblPrEx>
              <w:tblW w:w="14213" w:type="dxa"/>
            </w:tblPrEx>
          </w:tblPrExChange>
        </w:tblPrEx>
        <w:trPr>
          <w:trHeight w:val="872"/>
          <w:jc w:val="center"/>
          <w:del w:id="6865" w:author="ampika.am" w:date="2020-10-08T09:08:00Z"/>
          <w:trPrChange w:id="6866" w:author="ampika.am [2]" w:date="2020-05-12T17:03:00Z">
            <w:trPr>
              <w:gridAfter w:val="0"/>
              <w:trHeight w:val="872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6867" w:author="ampika.am [2]" w:date="2020-05-12T17:03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3DB81384" w14:textId="536D2E6E" w:rsidR="00CF3938" w:rsidRPr="00CF3938" w:rsidDel="00EE5037" w:rsidRDefault="00CF3938" w:rsidP="00F260B7">
            <w:pPr>
              <w:jc w:val="center"/>
              <w:rPr>
                <w:del w:id="6868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6869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70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</w:delText>
              </w:r>
            </w:del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871" w:author="ampika.am [2]" w:date="2020-05-12T17:03:00Z">
              <w:tcPr>
                <w:tcW w:w="178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59D180D9" w14:textId="284E17CC" w:rsidR="00CF3938" w:rsidRPr="00CF3938" w:rsidDel="00EE5037" w:rsidRDefault="00CF3938" w:rsidP="00F260B7">
            <w:pPr>
              <w:rPr>
                <w:del w:id="6872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873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874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 xml:space="preserve">ร้อยละของบุคลากรสายสนับสนุน สอบผ่าน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75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 xml:space="preserve">CEFR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876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 xml:space="preserve">ระดับ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77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A2 Elementary</w:delText>
              </w:r>
            </w:del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tcPrChange w:id="6878" w:author="ampika.am [2]" w:date="2020-05-12T17:03:00Z">
              <w:tcPr>
                <w:tcW w:w="126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548F320" w14:textId="56F3C73F" w:rsidR="00CF3938" w:rsidRPr="00CF3938" w:rsidDel="00EE5037" w:rsidRDefault="00CF3938" w:rsidP="00F260B7">
            <w:pPr>
              <w:jc w:val="center"/>
              <w:rPr>
                <w:del w:id="6879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880" w:author="ampika.am [2]" w:date="2020-05-12T17:03:00Z">
              <w:tcPr>
                <w:tcW w:w="12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AA3FAD9" w14:textId="6CC8DD8F" w:rsidR="00CF3938" w:rsidRPr="00CF3938" w:rsidDel="00EE5037" w:rsidRDefault="00CF3938" w:rsidP="00F260B7">
            <w:pPr>
              <w:jc w:val="center"/>
              <w:rPr>
                <w:del w:id="688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882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83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884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885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886" w:author="ampika.am [2]" w:date="2020-05-12T17:03:00Z">
              <w:tcPr>
                <w:tcW w:w="118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FDB4A13" w14:textId="70E8A398" w:rsidR="00CF3938" w:rsidRPr="00CF3938" w:rsidDel="00EE5037" w:rsidRDefault="00CF3938" w:rsidP="00F260B7">
            <w:pPr>
              <w:jc w:val="center"/>
              <w:rPr>
                <w:del w:id="6887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888" w:author="ampika.am [2]" w:date="2020-05-12T17:03:00Z">
              <w:tcPr>
                <w:tcW w:w="102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AB57C51" w14:textId="27D8E6BF" w:rsidR="00CF3938" w:rsidRPr="00CF3938" w:rsidDel="00EE5037" w:rsidRDefault="00CF3938" w:rsidP="00F260B7">
            <w:pPr>
              <w:jc w:val="center"/>
              <w:rPr>
                <w:del w:id="6889" w:author="ampika.am" w:date="2020-10-08T09:08:00Z"/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890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F6EF8DA" w14:textId="22B63618" w:rsidR="00CF3938" w:rsidRPr="00CF3938" w:rsidDel="00EE5037" w:rsidRDefault="00CF3938" w:rsidP="00F260B7">
            <w:pPr>
              <w:jc w:val="center"/>
              <w:rPr>
                <w:del w:id="689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892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93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894" w:author="ampika.am [2]" w:date="2020-05-12T17:03:00Z">
              <w:tcPr>
                <w:tcW w:w="8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F4DC3B3" w14:textId="6F1BF078" w:rsidR="00CF3938" w:rsidRPr="00CF3938" w:rsidDel="00EE5037" w:rsidRDefault="00CF3938" w:rsidP="00F260B7">
            <w:pPr>
              <w:jc w:val="center"/>
              <w:rPr>
                <w:del w:id="689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896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897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898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5597149" w14:textId="77A0B2F6" w:rsidR="00CF3938" w:rsidRPr="00CF3938" w:rsidDel="00EE5037" w:rsidRDefault="00CF3938" w:rsidP="00F260B7">
            <w:pPr>
              <w:jc w:val="center"/>
              <w:rPr>
                <w:del w:id="6899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900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901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902" w:author="ampika.am [2]" w:date="2020-05-12T17:03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35BCD65" w14:textId="42645532" w:rsidR="00CF3938" w:rsidRPr="00CF3938" w:rsidDel="00EE5037" w:rsidRDefault="00CF3938" w:rsidP="00F260B7">
            <w:pPr>
              <w:jc w:val="center"/>
              <w:rPr>
                <w:del w:id="6903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904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905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ดำเนินการในปีถัดไป</w:delText>
              </w:r>
            </w:del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906" w:author="ampika.am [2]" w:date="2020-05-12T17:03:00Z">
              <w:tcPr>
                <w:tcW w:w="237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3DE0148" w14:textId="15EEA2B1" w:rsidR="00CF3938" w:rsidRPr="00CF3938" w:rsidDel="00EE5037" w:rsidRDefault="00CF3938" w:rsidP="00F260B7">
            <w:pPr>
              <w:jc w:val="center"/>
              <w:rPr>
                <w:del w:id="6907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908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909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  <w:p w14:paraId="35FE8CA7" w14:textId="111C30D8" w:rsidR="00CF3938" w:rsidRPr="00CF3938" w:rsidDel="00EE5037" w:rsidRDefault="00CF3938" w:rsidP="00F260B7">
            <w:pPr>
              <w:jc w:val="center"/>
              <w:rPr>
                <w:del w:id="691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911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912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913" w:author="ampika.am [2]" w:date="2020-05-12T17:03:00Z">
              <w:tcPr>
                <w:tcW w:w="108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0166A56F" w14:textId="3B515F72" w:rsidR="00CF3938" w:rsidRPr="00CF3938" w:rsidDel="00EE5037" w:rsidRDefault="00CF3938" w:rsidP="00F260B7">
            <w:pPr>
              <w:rPr>
                <w:del w:id="6914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915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916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รองอธิการฝ่ายสื่อสารองค์กร</w:delText>
              </w:r>
            </w:del>
          </w:p>
        </w:tc>
      </w:tr>
      <w:tr w:rsidR="00CF3938" w:rsidRPr="00CF3938" w:rsidDel="00EE5037" w14:paraId="058DAAE7" w14:textId="66E3B72A" w:rsidTr="00CF3938">
        <w:tblPrEx>
          <w:tblPrExChange w:id="6917" w:author="ampika.am [2]" w:date="2020-05-12T17:03:00Z">
            <w:tblPrEx>
              <w:tblW w:w="14213" w:type="dxa"/>
            </w:tblPrEx>
          </w:tblPrExChange>
        </w:tblPrEx>
        <w:trPr>
          <w:trHeight w:val="1500"/>
          <w:jc w:val="center"/>
          <w:del w:id="6918" w:author="ampika.am" w:date="2020-10-08T09:08:00Z"/>
          <w:trPrChange w:id="6919" w:author="ampika.am [2]" w:date="2020-05-12T17:03:00Z">
            <w:trPr>
              <w:gridAfter w:val="0"/>
              <w:trHeight w:val="1500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6920" w:author="ampika.am [2]" w:date="2020-05-12T17:03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4AF1229F" w14:textId="5AA51217" w:rsidR="00CF3938" w:rsidRPr="00CF3938" w:rsidDel="00EE5037" w:rsidRDefault="00CF3938" w:rsidP="00F260B7">
            <w:pPr>
              <w:jc w:val="center"/>
              <w:rPr>
                <w:del w:id="6921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6922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923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</w:delText>
              </w:r>
            </w:del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924" w:author="ampika.am [2]" w:date="2020-05-12T17:03:00Z">
              <w:tcPr>
                <w:tcW w:w="178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1FCA0727" w14:textId="19BF8463" w:rsidR="00CF3938" w:rsidRPr="00CF3938" w:rsidDel="00EE5037" w:rsidRDefault="00CF3938" w:rsidP="00F260B7">
            <w:pPr>
              <w:rPr>
                <w:del w:id="6925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926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927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 xml:space="preserve">การจัดประชุมนานาชาติ (จัดโดยหน่วยงาน 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928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100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929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% หรือร่วมกับหน่วยงานในต่างประเทศ)</w:delText>
              </w:r>
            </w:del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tcPrChange w:id="6930" w:author="ampika.am [2]" w:date="2020-05-12T17:03:00Z">
              <w:tcPr>
                <w:tcW w:w="126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4813165" w14:textId="634685D5" w:rsidR="00CF3938" w:rsidRPr="00CF3938" w:rsidDel="00EE5037" w:rsidRDefault="00CF3938" w:rsidP="00F260B7">
            <w:pPr>
              <w:jc w:val="center"/>
              <w:rPr>
                <w:del w:id="6931" w:author="ampika.am" w:date="2020-10-08T09:08:00Z"/>
                <w:rFonts w:ascii="TH Niramit AS" w:hAnsi="TH Niramit AS" w:cs="TH Niramit AS"/>
                <w:color w:val="FF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932" w:author="ampika.am [2]" w:date="2020-05-12T17:03:00Z">
              <w:tcPr>
                <w:tcW w:w="12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B50BB73" w14:textId="6E576847" w:rsidR="00CF3938" w:rsidRPr="00CF3938" w:rsidDel="00EE5037" w:rsidRDefault="00CF3938" w:rsidP="00F260B7">
            <w:pPr>
              <w:jc w:val="center"/>
              <w:rPr>
                <w:del w:id="6933" w:author="ampika.am" w:date="2020-10-08T09:08:00Z"/>
                <w:rFonts w:ascii="TH Niramit AS" w:hAnsi="TH Niramit AS" w:cs="TH Niramit AS"/>
                <w:color w:val="FF0000"/>
                <w:sz w:val="24"/>
                <w:szCs w:val="24"/>
              </w:rPr>
            </w:pPr>
            <w:del w:id="6934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935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195,290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936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6937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50</w:delText>
              </w:r>
            </w:del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938" w:author="ampika.am [2]" w:date="2020-05-12T17:03:00Z">
              <w:tcPr>
                <w:tcW w:w="118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3333D064" w14:textId="2A485837" w:rsidR="00CF3938" w:rsidRPr="00CF3938" w:rsidDel="00EE5037" w:rsidRDefault="00CF3938" w:rsidP="00F260B7">
            <w:pPr>
              <w:jc w:val="center"/>
              <w:rPr>
                <w:del w:id="6939" w:author="ampika.am" w:date="2020-10-08T09:08:00Z"/>
                <w:rFonts w:ascii="TH Niramit AS" w:hAnsi="TH Niramit AS" w:cs="TH Niramit AS"/>
                <w:sz w:val="24"/>
                <w:szCs w:val="24"/>
                <w:rPrChange w:id="6940" w:author="ampika.am [2]" w:date="2020-05-12T17:04:00Z">
                  <w:rPr>
                    <w:del w:id="6941" w:author="ampika.am" w:date="2020-10-08T09:08:00Z"/>
                    <w:rFonts w:ascii="TH Niramit AS" w:hAnsi="TH Niramit AS" w:cs="TH Niramit AS"/>
                    <w:color w:val="FF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tcPrChange w:id="6942" w:author="ampika.am [2]" w:date="2020-05-12T17:03:00Z">
              <w:tcPr>
                <w:tcW w:w="102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5CE6D35" w14:textId="346D0987" w:rsidR="00CF3938" w:rsidRPr="00CF3938" w:rsidDel="00EE5037" w:rsidRDefault="00CF3938" w:rsidP="00F260B7">
            <w:pPr>
              <w:jc w:val="center"/>
              <w:rPr>
                <w:del w:id="6943" w:author="ampika.am" w:date="2020-10-08T09:08:00Z"/>
                <w:rFonts w:ascii="TH Niramit AS" w:hAnsi="TH Niramit AS" w:cs="TH Niramit AS"/>
                <w:sz w:val="24"/>
                <w:szCs w:val="24"/>
                <w:rPrChange w:id="6944" w:author="ampika.am [2]" w:date="2020-05-12T17:04:00Z">
                  <w:rPr>
                    <w:del w:id="6945" w:author="ampika.am" w:date="2020-10-08T09:08:00Z"/>
                    <w:rFonts w:ascii="TH Niramit AS" w:hAnsi="TH Niramit AS" w:cs="TH Niramit AS"/>
                    <w:color w:val="FF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946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B408523" w14:textId="3CB743F1" w:rsidR="00CF3938" w:rsidRPr="00CF3938" w:rsidDel="00EE5037" w:rsidRDefault="00CF3938" w:rsidP="00F260B7">
            <w:pPr>
              <w:jc w:val="center"/>
              <w:rPr>
                <w:del w:id="6947" w:author="ampika.am" w:date="2020-10-08T09:08:00Z"/>
                <w:rFonts w:ascii="TH Niramit AS" w:hAnsi="TH Niramit AS" w:cs="TH Niramit AS"/>
                <w:sz w:val="24"/>
                <w:szCs w:val="24"/>
                <w:rPrChange w:id="6948" w:author="ampika.am [2]" w:date="2020-05-12T17:04:00Z">
                  <w:rPr>
                    <w:del w:id="6949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6950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951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4</w:delText>
              </w:r>
            </w:del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952" w:author="ampika.am [2]" w:date="2020-05-12T17:03:00Z">
              <w:tcPr>
                <w:tcW w:w="8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540655C" w14:textId="35350C26" w:rsidR="00CF3938" w:rsidRPr="00CF3938" w:rsidDel="00EE5037" w:rsidRDefault="00CF3938" w:rsidP="00F260B7">
            <w:pPr>
              <w:jc w:val="center"/>
              <w:rPr>
                <w:del w:id="6953" w:author="ampika.am" w:date="2020-10-08T09:08:00Z"/>
                <w:rFonts w:ascii="TH Niramit AS" w:hAnsi="TH Niramit AS" w:cs="TH Niramit AS"/>
                <w:sz w:val="24"/>
                <w:szCs w:val="24"/>
                <w:rPrChange w:id="6954" w:author="ampika.am [2]" w:date="2020-05-12T17:04:00Z">
                  <w:rPr>
                    <w:del w:id="6955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6956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957" w:author="ampika.am [2]" w:date="2020-05-12T17:04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958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27D4581" w14:textId="149F26C8" w:rsidR="00CF3938" w:rsidRPr="00CF3938" w:rsidDel="00EE5037" w:rsidRDefault="00CF3938" w:rsidP="00F260B7">
            <w:pPr>
              <w:jc w:val="center"/>
              <w:rPr>
                <w:del w:id="6959" w:author="ampika.am" w:date="2020-10-08T09:08:00Z"/>
                <w:rFonts w:ascii="TH Niramit AS" w:hAnsi="TH Niramit AS" w:cs="TH Niramit AS"/>
                <w:sz w:val="24"/>
                <w:szCs w:val="24"/>
                <w:cs/>
                <w:rPrChange w:id="6960" w:author="ampika.am [2]" w:date="2020-05-12T17:04:00Z">
                  <w:rPr>
                    <w:del w:id="6961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</w:rPrChange>
              </w:rPr>
            </w:pPr>
            <w:del w:id="6962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963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โครงการ</w:delText>
              </w:r>
            </w:del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6964" w:author="ampika.am [2]" w:date="2020-05-12T17:03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AE0197E" w14:textId="5B81807A" w:rsidR="00CF3938" w:rsidRPr="00CF3938" w:rsidDel="00EE5037" w:rsidRDefault="00CF3938" w:rsidP="00F260B7">
            <w:pPr>
              <w:jc w:val="center"/>
              <w:rPr>
                <w:del w:id="6965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966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967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2</w:delText>
              </w:r>
            </w:del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968" w:author="ampika.am [2]" w:date="2020-05-12T17:03:00Z">
              <w:tcPr>
                <w:tcW w:w="237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7B7F0A1" w14:textId="0939E975" w:rsidR="00CF3938" w:rsidRPr="00CF3938" w:rsidDel="00EE5037" w:rsidRDefault="00CF3938" w:rsidP="00F260B7">
            <w:pPr>
              <w:jc w:val="center"/>
              <w:rPr>
                <w:del w:id="6969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6970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971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โครงการ</w:delText>
              </w:r>
            </w:del>
          </w:p>
          <w:p w14:paraId="59F397F7" w14:textId="2CC090D1" w:rsidR="00CF3938" w:rsidRPr="00CF3938" w:rsidDel="00EE5037" w:rsidRDefault="00CF3938" w:rsidP="00F260B7">
            <w:pPr>
              <w:jc w:val="center"/>
              <w:rPr>
                <w:del w:id="697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6973" w:author="ampika.am" w:date="2020-10-08T09:08:00Z"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974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50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6975" w:author="ampika.am [2]" w:date="2020-05-12T17:04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.</w:delText>
              </w:r>
              <w:r w:rsidRPr="00CF3938" w:rsidDel="00EE5037">
                <w:rPr>
                  <w:rFonts w:ascii="TH Niramit AS" w:hAnsi="TH Niramit AS" w:cs="TH Niramit AS"/>
                  <w:sz w:val="24"/>
                  <w:szCs w:val="24"/>
                  <w:rPrChange w:id="6976" w:author="ampika.am [2]" w:date="2020-05-12T17:04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00</w:delText>
              </w:r>
            </w:del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6977" w:author="ampika.am [2]" w:date="2020-05-12T17:03:00Z">
              <w:tcPr>
                <w:tcW w:w="108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7119CB00" w14:textId="4558488A" w:rsidR="00CF3938" w:rsidRPr="00CF3938" w:rsidDel="00EE5037" w:rsidRDefault="00CF3938" w:rsidP="00F260B7">
            <w:pPr>
              <w:rPr>
                <w:del w:id="6978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6979" w:author="ampika.am" w:date="2020-10-08T09:08:00Z">
              <w:r w:rsidRPr="00CF393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6980" w:author="ampika.am [2]" w:date="2020-05-12T17:04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รองอธิการฝ่ายสื่อสารองค์กร</w:delText>
              </w:r>
            </w:del>
          </w:p>
        </w:tc>
      </w:tr>
      <w:tr w:rsidR="00004616" w:rsidRPr="00CF3938" w:rsidDel="00EE5037" w14:paraId="63C9DA80" w14:textId="0D9B6D40" w:rsidTr="00CF3938">
        <w:tblPrEx>
          <w:tblPrExChange w:id="6981" w:author="ampika.am [2]" w:date="2020-05-12T17:05:00Z">
            <w:tblPrEx>
              <w:tblW w:w="13661" w:type="dxa"/>
            </w:tblPrEx>
          </w:tblPrExChange>
        </w:tblPrEx>
        <w:trPr>
          <w:trHeight w:val="620"/>
          <w:jc w:val="center"/>
          <w:del w:id="6982" w:author="ampika.am" w:date="2020-10-08T09:08:00Z"/>
          <w:trPrChange w:id="6983" w:author="ampika.am [2]" w:date="2020-05-12T17:05:00Z">
            <w:trPr>
              <w:gridAfter w:val="0"/>
              <w:trHeight w:val="929"/>
              <w:jc w:val="center"/>
            </w:trPr>
          </w:trPrChange>
        </w:trPr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6984" w:author="ampika.am [2]" w:date="2020-05-12T17:05:00Z">
              <w:tcPr>
                <w:tcW w:w="251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</w:tcPr>
            </w:tcPrChange>
          </w:tcPr>
          <w:p w14:paraId="26E2029D" w14:textId="48F6A8B7" w:rsidR="00004616" w:rsidRPr="00B77FE8" w:rsidDel="00EE5037" w:rsidRDefault="00004616" w:rsidP="00F260B7">
            <w:pPr>
              <w:rPr>
                <w:del w:id="698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986" w:author="ampika.am [2]" w:date="2020-05-13T11:59:00Z">
                  <w:rPr>
                    <w:del w:id="6987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</w:p>
          <w:p w14:paraId="7E95717C" w14:textId="39B341E2" w:rsidR="00B77FE8" w:rsidDel="00EE5037" w:rsidRDefault="00B77FE8" w:rsidP="00F260B7">
            <w:pPr>
              <w:rPr>
                <w:ins w:id="6988" w:author="ampika.am [2]" w:date="2020-05-13T11:59:00Z"/>
                <w:del w:id="698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14:paraId="478AF855" w14:textId="4DF7D18B" w:rsidR="00004616" w:rsidRPr="00B77FE8" w:rsidDel="00EE5037" w:rsidRDefault="00CF3938" w:rsidP="00F260B7">
            <w:pPr>
              <w:rPr>
                <w:del w:id="699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6991" w:author="ampika.am [2]" w:date="2020-05-13T11:59:00Z">
                  <w:rPr>
                    <w:del w:id="6992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ins w:id="6993" w:author="ampika.am [2]" w:date="2020-05-12T17:04:00Z">
              <w:del w:id="6994" w:author="ampika.am" w:date="2020-10-08T09:08:00Z">
                <w:r w:rsidRPr="00B77FE8" w:rsidDel="00EE5037">
                  <w:rPr>
                    <w:rFonts w:ascii="TH Niramit AS" w:hAnsi="TH Niramit AS" w:cs="TH Niramit AS"/>
                    <w:b/>
                    <w:bCs/>
                    <w:sz w:val="24"/>
                    <w:szCs w:val="24"/>
                    <w:cs/>
                    <w:rPrChange w:id="6995" w:author="ampika.am [2]" w:date="2020-05-13T11:59:00Z">
                      <w:rPr>
                        <w:rFonts w:ascii="TH Niramit AS" w:hAnsi="TH Niramit AS" w:cs="TH Niramit AS"/>
                        <w:sz w:val="28"/>
                        <w:cs/>
                      </w:rPr>
                    </w:rPrChange>
                  </w:rPr>
                  <w:delText>ด้านความเป็นสากลและนานาชาติ</w:delText>
                </w:r>
              </w:del>
            </w:ins>
            <w:del w:id="6996" w:author="ampika.am" w:date="2020-10-08T09:08:00Z">
              <w:r w:rsidR="00004616"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  <w:rPrChange w:id="6997" w:author="ampika.am [2]" w:date="2020-05-13T11:59:00Z">
                    <w:rPr>
                      <w:rFonts w:ascii="TH Niramit AS" w:hAnsi="TH Niramit AS" w:cs="TH Niramit AS"/>
                      <w:sz w:val="24"/>
                      <w:szCs w:val="24"/>
                      <w:cs/>
                    </w:rPr>
                  </w:rPrChange>
                </w:rPr>
                <w:delText>รวมด้านทำนุบำรุงศิลปวัฒนธรรม</w:delText>
              </w:r>
            </w:del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6998" w:author="ampika.am [2]" w:date="2020-05-12T17:05:00Z">
              <w:tcPr>
                <w:tcW w:w="1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CCCCFF"/>
                <w:noWrap/>
                <w:vAlign w:val="center"/>
              </w:tcPr>
            </w:tcPrChange>
          </w:tcPr>
          <w:p w14:paraId="3965B0AB" w14:textId="09A6C6E7" w:rsidR="00004616" w:rsidRPr="00B77FE8" w:rsidDel="00EE5037" w:rsidRDefault="00004616" w:rsidP="00F260B7">
            <w:pPr>
              <w:jc w:val="center"/>
              <w:rPr>
                <w:del w:id="699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000" w:author="ampika.am [2]" w:date="2020-05-13T11:59:00Z">
                  <w:rPr>
                    <w:del w:id="700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002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03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3,000,000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004" w:author="ampika.am [2]" w:date="2020-05-13T11:59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05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006" w:author="ampika.am [2]" w:date="2020-05-12T17:05:00Z">
              <w:tcPr>
                <w:tcW w:w="12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CCCFF"/>
                <w:noWrap/>
                <w:vAlign w:val="center"/>
              </w:tcPr>
            </w:tcPrChange>
          </w:tcPr>
          <w:p w14:paraId="0D375728" w14:textId="59A7E09C" w:rsidR="00004616" w:rsidRPr="00B77FE8" w:rsidDel="00EE5037" w:rsidRDefault="00004616" w:rsidP="00F260B7">
            <w:pPr>
              <w:jc w:val="center"/>
              <w:rPr>
                <w:del w:id="700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008" w:author="ampika.am [2]" w:date="2020-05-13T11:59:00Z">
                  <w:rPr>
                    <w:del w:id="7009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010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11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395,290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012" w:author="ampika.am [2]" w:date="2020-05-13T11:59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13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50</w:delText>
              </w:r>
            </w:del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014" w:author="ampika.am [2]" w:date="2020-05-12T17:05:00Z">
              <w:tcPr>
                <w:tcW w:w="118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CCCFF"/>
                <w:noWrap/>
                <w:vAlign w:val="center"/>
              </w:tcPr>
            </w:tcPrChange>
          </w:tcPr>
          <w:p w14:paraId="1F175481" w14:textId="63A2F969" w:rsidR="00004616" w:rsidRPr="00B77FE8" w:rsidDel="00EE5037" w:rsidRDefault="00004616" w:rsidP="00F260B7">
            <w:pPr>
              <w:jc w:val="center"/>
              <w:rPr>
                <w:del w:id="701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016" w:author="ampika.am [2]" w:date="2020-05-13T11:59:00Z">
                  <w:rPr>
                    <w:del w:id="7017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018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19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2,604,709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020" w:author="ampika.am [2]" w:date="2020-05-13T11:59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21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50</w:delText>
              </w:r>
            </w:del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022" w:author="ampika.am [2]" w:date="2020-05-12T17:05:00Z">
              <w:tcPr>
                <w:tcW w:w="10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CCCFF"/>
                <w:noWrap/>
                <w:vAlign w:val="center"/>
              </w:tcPr>
            </w:tcPrChange>
          </w:tcPr>
          <w:p w14:paraId="5D118A77" w14:textId="7C1BCE47" w:rsidR="00004616" w:rsidRPr="00B77FE8" w:rsidDel="00EE5037" w:rsidRDefault="00004616" w:rsidP="00F260B7">
            <w:pPr>
              <w:jc w:val="center"/>
              <w:rPr>
                <w:del w:id="702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024" w:author="ampika.am [2]" w:date="2020-05-13T11:59:00Z">
                  <w:rPr>
                    <w:del w:id="7025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026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27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13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028" w:author="ampika.am [2]" w:date="2020-05-13T11:59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29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18</w:delText>
              </w:r>
            </w:del>
          </w:p>
        </w:tc>
        <w:tc>
          <w:tcPr>
            <w:tcW w:w="35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030" w:author="ampika.am [2]" w:date="2020-05-12T17:05:00Z">
              <w:tcPr>
                <w:tcW w:w="443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04F9DA84" w14:textId="21502D17" w:rsidR="00004616" w:rsidRPr="00B77FE8" w:rsidDel="00EE5037" w:rsidRDefault="00004616" w:rsidP="00F260B7">
            <w:pPr>
              <w:jc w:val="center"/>
              <w:rPr>
                <w:del w:id="703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032" w:author="ampika.am [2]" w:date="2020-05-13T11:59:00Z">
                  <w:rPr>
                    <w:del w:id="7033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034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  <w:rPrChange w:id="7035" w:author="ampika.am [2]" w:date="2020-05-13T11:59:00Z">
                    <w:rPr>
                      <w:rFonts w:ascii="TH Niramit AS" w:hAnsi="TH Niramit AS" w:cs="TH Niramit AS"/>
                      <w:sz w:val="24"/>
                      <w:szCs w:val="24"/>
                      <w:cs/>
                    </w:rPr>
                  </w:rPrChange>
                </w:rPr>
                <w:delText>ผลรวมความก้าวหน้า</w:delText>
              </w:r>
            </w:del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036" w:author="ampika.am [2]" w:date="2020-05-12T17:05:00Z">
              <w:tcPr>
                <w:tcW w:w="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CCCCFF"/>
                <w:noWrap/>
                <w:vAlign w:val="center"/>
              </w:tcPr>
            </w:tcPrChange>
          </w:tcPr>
          <w:p w14:paraId="0040A0EC" w14:textId="6A0CEFA8" w:rsidR="00004616" w:rsidRPr="00B77FE8" w:rsidDel="00EE5037" w:rsidRDefault="00004616" w:rsidP="00F260B7">
            <w:pPr>
              <w:jc w:val="center"/>
              <w:rPr>
                <w:del w:id="703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038" w:author="ampika.am [2]" w:date="2020-05-13T11:59:00Z">
                  <w:rPr>
                    <w:del w:id="7039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040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41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25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042" w:author="ampika.am [2]" w:date="2020-05-13T11:59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043" w:author="ampika.am [2]" w:date="2020-05-13T11:59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67</w:delText>
              </w:r>
            </w:del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7044" w:author="ampika.am [2]" w:date="2020-05-12T17:05:00Z">
              <w:tcPr>
                <w:tcW w:w="108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CCCFF"/>
                <w:hideMark/>
              </w:tcPr>
            </w:tcPrChange>
          </w:tcPr>
          <w:p w14:paraId="4A6A1C3B" w14:textId="4314BCCA" w:rsidR="00004616" w:rsidRPr="00B77FE8" w:rsidDel="00EE5037" w:rsidRDefault="00004616" w:rsidP="00F260B7">
            <w:pPr>
              <w:rPr>
                <w:del w:id="704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046" w:author="ampika.am [2]" w:date="2020-05-13T11:59:00Z">
                  <w:rPr>
                    <w:del w:id="7047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048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049" w:author="ampika.am [2]" w:date="2020-05-13T11:59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รองอธิการฝ่ายสื่อสารองค์กร</w:delText>
              </w:r>
            </w:del>
          </w:p>
        </w:tc>
      </w:tr>
      <w:tr w:rsidR="00004616" w:rsidRPr="00CF3938" w:rsidDel="00EE5037" w14:paraId="61771178" w14:textId="796E4D91" w:rsidTr="00CF3938">
        <w:trPr>
          <w:trHeight w:val="645"/>
          <w:jc w:val="center"/>
          <w:del w:id="7050" w:author="ampika.am" w:date="2020-10-08T09:08:00Z"/>
          <w:trPrChange w:id="7051" w:author="ampika.am [2]" w:date="2020-05-12T17:03:00Z">
            <w:trPr>
              <w:trHeight w:val="645"/>
              <w:jc w:val="center"/>
            </w:trPr>
          </w:trPrChange>
        </w:trPr>
        <w:tc>
          <w:tcPr>
            <w:tcW w:w="14565" w:type="dxa"/>
            <w:gridSpan w:val="12"/>
            <w:noWrap/>
            <w:hideMark/>
            <w:tcPrChange w:id="7052" w:author="ampika.am [2]" w:date="2020-05-12T17:03:00Z">
              <w:tcPr>
                <w:tcW w:w="14402" w:type="dxa"/>
                <w:gridSpan w:val="16"/>
                <w:noWrap/>
                <w:hideMark/>
              </w:tcPr>
            </w:tcPrChange>
          </w:tcPr>
          <w:p w14:paraId="51D04B46" w14:textId="6B2B4143" w:rsidR="00004616" w:rsidRPr="00CF3938" w:rsidDel="00EE5037" w:rsidRDefault="00004616" w:rsidP="00F260B7">
            <w:pPr>
              <w:rPr>
                <w:del w:id="7053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054" w:author="ampika.am [2]" w:date="2020-05-12T17:03:00Z">
                  <w:rPr>
                    <w:del w:id="7055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del w:id="7056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057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รายการตัวชี้วัดเพื่อบรรลุภารกิจเร่งด่วน (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058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>Super KPI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059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) รอบ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060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 xml:space="preserve">6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061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เดือน ตุลาคม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062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 xml:space="preserve">2562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063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- มีนาคม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064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 xml:space="preserve">2563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065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(ต่อ)</w:delText>
              </w:r>
            </w:del>
          </w:p>
          <w:p w14:paraId="3EE4900D" w14:textId="6D127DBB" w:rsidR="00004616" w:rsidRPr="00CF3938" w:rsidDel="00EE5037" w:rsidRDefault="00004616" w:rsidP="00F260B7">
            <w:pPr>
              <w:rPr>
                <w:del w:id="7066" w:author="ampika.am" w:date="2020-10-08T09:08:00Z"/>
                <w:rFonts w:ascii="TH Niramit AS" w:hAnsi="TH Niramit AS" w:cs="TH Niramit AS"/>
                <w:sz w:val="28"/>
                <w:szCs w:val="28"/>
                <w:rPrChange w:id="7067" w:author="ampika.am [2]" w:date="2020-05-12T17:03:00Z">
                  <w:rPr>
                    <w:del w:id="7068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069" w:author="ampika.am" w:date="2020-10-08T09:08:00Z">
              <w:r w:rsidRPr="00CF3938" w:rsidDel="00EE5037">
                <w:rPr>
                  <w:rFonts w:ascii="TH Niramit AS" w:hAnsi="TH Niramit AS" w:cs="TH Niramit AS"/>
                  <w:sz w:val="28"/>
                  <w:szCs w:val="28"/>
                  <w:cs/>
                  <w:rPrChange w:id="7070" w:author="ampika.am [2]" w:date="2020-05-12T17:03:00Z">
                    <w:rPr>
                      <w:rFonts w:ascii="TH Niramit AS" w:hAnsi="TH Niramit AS" w:cs="TH Niramit AS"/>
                      <w:sz w:val="24"/>
                      <w:szCs w:val="24"/>
                      <w:cs/>
                    </w:rPr>
                  </w:rPrChange>
                </w:rPr>
                <w:delText>ด้านบริหารจัดการ</w:delText>
              </w:r>
            </w:del>
          </w:p>
        </w:tc>
      </w:tr>
      <w:tr w:rsidR="00CF3938" w:rsidRPr="00CF3938" w:rsidDel="00EE5037" w14:paraId="226B3CFF" w14:textId="2B4632E9" w:rsidTr="00CF3938">
        <w:tblPrEx>
          <w:tblPrExChange w:id="7071" w:author="ampika.am [2]" w:date="2020-05-12T17:03:00Z">
            <w:tblPrEx>
              <w:tblW w:w="14213" w:type="dxa"/>
            </w:tblPrEx>
          </w:tblPrExChange>
        </w:tblPrEx>
        <w:trPr>
          <w:trHeight w:val="630"/>
          <w:jc w:val="center"/>
          <w:del w:id="7072" w:author="ampika.am" w:date="2020-10-08T09:08:00Z"/>
          <w:trPrChange w:id="7073" w:author="ampika.am [2]" w:date="2020-05-12T17:03:00Z">
            <w:trPr>
              <w:gridAfter w:val="0"/>
              <w:trHeight w:val="630"/>
              <w:jc w:val="center"/>
            </w:trPr>
          </w:trPrChange>
        </w:trPr>
        <w:tc>
          <w:tcPr>
            <w:tcW w:w="726" w:type="dxa"/>
            <w:vMerge w:val="restart"/>
            <w:hideMark/>
            <w:tcPrChange w:id="7074" w:author="ampika.am [2]" w:date="2020-05-12T17:03:00Z">
              <w:tcPr>
                <w:tcW w:w="726" w:type="dxa"/>
                <w:vMerge w:val="restart"/>
                <w:hideMark/>
              </w:tcPr>
            </w:tcPrChange>
          </w:tcPr>
          <w:p w14:paraId="2FE62520" w14:textId="547D3748" w:rsidR="00CF3938" w:rsidRPr="00CF3938" w:rsidDel="00EE5037" w:rsidRDefault="00CF3938" w:rsidP="00CF3938">
            <w:pPr>
              <w:jc w:val="center"/>
              <w:rPr>
                <w:del w:id="7075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076" w:author="ampika.am [2]" w:date="2020-05-12T17:03:00Z">
                  <w:rPr>
                    <w:del w:id="7077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del w:id="7078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079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ยุทธ ศาสตร์ที่</w:delText>
              </w:r>
            </w:del>
          </w:p>
        </w:tc>
        <w:tc>
          <w:tcPr>
            <w:tcW w:w="2509" w:type="dxa"/>
            <w:vMerge w:val="restart"/>
            <w:hideMark/>
            <w:tcPrChange w:id="7080" w:author="ampika.am [2]" w:date="2020-05-12T17:03:00Z">
              <w:tcPr>
                <w:tcW w:w="1789" w:type="dxa"/>
                <w:vMerge w:val="restart"/>
                <w:hideMark/>
              </w:tcPr>
            </w:tcPrChange>
          </w:tcPr>
          <w:p w14:paraId="2B2B121F" w14:textId="482DF40E" w:rsidR="00CF3938" w:rsidRPr="00CF3938" w:rsidDel="00EE5037" w:rsidRDefault="00CF3938" w:rsidP="00CF3938">
            <w:pPr>
              <w:jc w:val="center"/>
              <w:rPr>
                <w:del w:id="7081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082" w:author="ampika.am [2]" w:date="2020-05-12T17:03:00Z">
                  <w:rPr>
                    <w:del w:id="7083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del w:id="7084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085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>Super KPI</w:delText>
              </w:r>
            </w:del>
          </w:p>
        </w:tc>
        <w:tc>
          <w:tcPr>
            <w:tcW w:w="1076" w:type="dxa"/>
            <w:vMerge w:val="restart"/>
            <w:hideMark/>
            <w:tcPrChange w:id="7086" w:author="ampika.am [2]" w:date="2020-05-12T17:03:00Z">
              <w:tcPr>
                <w:tcW w:w="1260" w:type="dxa"/>
                <w:vMerge w:val="restart"/>
                <w:hideMark/>
              </w:tcPr>
            </w:tcPrChange>
          </w:tcPr>
          <w:p w14:paraId="2E62EC68" w14:textId="7E017915" w:rsidR="00CF3938" w:rsidRPr="00CF3938" w:rsidDel="00EE5037" w:rsidRDefault="00CF3938" w:rsidP="00CF3938">
            <w:pPr>
              <w:jc w:val="center"/>
              <w:rPr>
                <w:del w:id="7087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088" w:author="ampika.am [2]" w:date="2020-05-12T17:03:00Z">
                  <w:rPr>
                    <w:del w:id="7089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del w:id="7090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091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งบประมาณ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092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br/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093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(บาท)</w:delText>
              </w:r>
            </w:del>
          </w:p>
        </w:tc>
        <w:tc>
          <w:tcPr>
            <w:tcW w:w="1200" w:type="dxa"/>
            <w:vMerge w:val="restart"/>
            <w:hideMark/>
            <w:tcPrChange w:id="7094" w:author="ampika.am [2]" w:date="2020-05-12T17:03:00Z">
              <w:tcPr>
                <w:tcW w:w="1200" w:type="dxa"/>
                <w:vMerge w:val="restart"/>
                <w:hideMark/>
              </w:tcPr>
            </w:tcPrChange>
          </w:tcPr>
          <w:p w14:paraId="24140DA7" w14:textId="2294E8A9" w:rsidR="00CF3938" w:rsidRPr="00CF3938" w:rsidDel="00EE5037" w:rsidRDefault="00CF3938" w:rsidP="00CF3938">
            <w:pPr>
              <w:jc w:val="center"/>
              <w:rPr>
                <w:del w:id="7095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096" w:author="ampika.am [2]" w:date="2020-05-12T17:03:00Z">
                  <w:rPr>
                    <w:del w:id="7097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del w:id="7098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099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งบประมาณที่ใช้ไป</w:delText>
              </w:r>
            </w:del>
          </w:p>
        </w:tc>
        <w:tc>
          <w:tcPr>
            <w:tcW w:w="1184" w:type="dxa"/>
            <w:vMerge w:val="restart"/>
            <w:hideMark/>
            <w:tcPrChange w:id="7100" w:author="ampika.am [2]" w:date="2020-05-12T17:03:00Z">
              <w:tcPr>
                <w:tcW w:w="1184" w:type="dxa"/>
                <w:vMerge w:val="restart"/>
                <w:hideMark/>
              </w:tcPr>
            </w:tcPrChange>
          </w:tcPr>
          <w:p w14:paraId="305C782A" w14:textId="1DCB4A3F" w:rsidR="00CF3938" w:rsidRPr="00CF3938" w:rsidDel="00EE5037" w:rsidRDefault="00CF3938" w:rsidP="00CF3938">
            <w:pPr>
              <w:jc w:val="center"/>
              <w:rPr>
                <w:del w:id="7101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02" w:author="ampika.am [2]" w:date="2020-05-12T17:03:00Z">
                  <w:rPr>
                    <w:del w:id="7103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104" w:author="ampika.am [2]" w:date="2020-05-12T17:01:00Z">
              <w:del w:id="7105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106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คงเหลือ</w:delText>
                </w:r>
              </w:del>
            </w:ins>
            <w:del w:id="7107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108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คงเหลือ</w:delText>
              </w:r>
            </w:del>
          </w:p>
        </w:tc>
        <w:tc>
          <w:tcPr>
            <w:tcW w:w="1020" w:type="dxa"/>
            <w:vMerge w:val="restart"/>
            <w:hideMark/>
            <w:tcPrChange w:id="7109" w:author="ampika.am [2]" w:date="2020-05-12T17:03:00Z">
              <w:tcPr>
                <w:tcW w:w="1020" w:type="dxa"/>
                <w:vMerge w:val="restart"/>
                <w:hideMark/>
              </w:tcPr>
            </w:tcPrChange>
          </w:tcPr>
          <w:p w14:paraId="379427EB" w14:textId="6FB681AC" w:rsidR="00CF3938" w:rsidRPr="00CF3938" w:rsidDel="00EE5037" w:rsidRDefault="00CF3938" w:rsidP="00CF3938">
            <w:pPr>
              <w:jc w:val="center"/>
              <w:rPr>
                <w:ins w:id="7110" w:author="ampika.am [2]" w:date="2020-05-12T17:01:00Z"/>
                <w:del w:id="7111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12" w:author="ampika.am [2]" w:date="2020-05-12T17:03:00Z">
                  <w:rPr>
                    <w:ins w:id="7113" w:author="ampika.am [2]" w:date="2020-05-12T17:01:00Z"/>
                    <w:del w:id="7114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115" w:author="ampika.am [2]" w:date="2020-05-12T17:01:00Z">
              <w:del w:id="7116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117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ผลการใช้จ่ายงบ</w:delText>
                </w:r>
              </w:del>
            </w:ins>
          </w:p>
          <w:p w14:paraId="667ABB72" w14:textId="6E219C1E" w:rsidR="00CF3938" w:rsidRPr="00CF3938" w:rsidDel="00EE5037" w:rsidRDefault="00CF3938" w:rsidP="00CF3938">
            <w:pPr>
              <w:jc w:val="center"/>
              <w:rPr>
                <w:del w:id="7118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19" w:author="ampika.am [2]" w:date="2020-05-12T17:03:00Z">
                  <w:rPr>
                    <w:del w:id="7120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121" w:author="ampika.am [2]" w:date="2020-05-12T17:01:00Z">
              <w:del w:id="7122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123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ประมาณ (ร้อยละ)</w:delText>
                </w:r>
              </w:del>
            </w:ins>
            <w:del w:id="7124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125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% ผลการใช้จ่าย</w:delText>
              </w:r>
            </w:del>
          </w:p>
        </w:tc>
        <w:tc>
          <w:tcPr>
            <w:tcW w:w="2638" w:type="dxa"/>
            <w:gridSpan w:val="3"/>
            <w:hideMark/>
            <w:tcPrChange w:id="7126" w:author="ampika.am [2]" w:date="2020-05-12T17:03:00Z">
              <w:tcPr>
                <w:tcW w:w="2638" w:type="dxa"/>
                <w:gridSpan w:val="3"/>
                <w:hideMark/>
              </w:tcPr>
            </w:tcPrChange>
          </w:tcPr>
          <w:p w14:paraId="0D75FC9A" w14:textId="68E94E8B" w:rsidR="00CF3938" w:rsidRPr="00CF3938" w:rsidDel="00EE5037" w:rsidRDefault="00CF3938" w:rsidP="00CF3938">
            <w:pPr>
              <w:jc w:val="center"/>
              <w:rPr>
                <w:del w:id="7127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28" w:author="ampika.am [2]" w:date="2020-05-12T17:03:00Z">
                  <w:rPr>
                    <w:del w:id="7129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130" w:author="ampika.am [2]" w:date="2020-05-12T17:01:00Z">
              <w:del w:id="7131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132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ค่าเป้าหมายการดำเนินงาน</w:delText>
                </w:r>
              </w:del>
            </w:ins>
            <w:del w:id="7133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134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ค่าเป้าหมาย ปี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135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>2563</w:delText>
              </w:r>
            </w:del>
          </w:p>
        </w:tc>
        <w:tc>
          <w:tcPr>
            <w:tcW w:w="2242" w:type="dxa"/>
            <w:gridSpan w:val="2"/>
            <w:hideMark/>
            <w:tcPrChange w:id="7136" w:author="ampika.am [2]" w:date="2020-05-12T17:03:00Z">
              <w:tcPr>
                <w:tcW w:w="3309" w:type="dxa"/>
                <w:gridSpan w:val="4"/>
                <w:hideMark/>
              </w:tcPr>
            </w:tcPrChange>
          </w:tcPr>
          <w:p w14:paraId="026860EA" w14:textId="6C549B5B" w:rsidR="00CF3938" w:rsidRPr="00CF3938" w:rsidDel="00EE5037" w:rsidRDefault="00CF3938" w:rsidP="00CF3938">
            <w:pPr>
              <w:jc w:val="center"/>
              <w:rPr>
                <w:del w:id="7137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38" w:author="ampika.am [2]" w:date="2020-05-12T17:03:00Z">
                  <w:rPr>
                    <w:del w:id="7139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140" w:author="ampika.am [2]" w:date="2020-05-12T17:01:00Z">
              <w:del w:id="7141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142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ผลการดำเนินงาน</w:delText>
                </w:r>
              </w:del>
            </w:ins>
            <w:del w:id="7143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144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ผลการดำเนินงาน รอบ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145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 xml:space="preserve">6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146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เดือน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147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br/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148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(ต.ค.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149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 xml:space="preserve">62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150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 xml:space="preserve">- มี.ค.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151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>63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152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)</w:delText>
              </w:r>
            </w:del>
          </w:p>
        </w:tc>
        <w:tc>
          <w:tcPr>
            <w:tcW w:w="1970" w:type="dxa"/>
            <w:vMerge w:val="restart"/>
            <w:hideMark/>
            <w:tcPrChange w:id="7153" w:author="ampika.am [2]" w:date="2020-05-12T17:03:00Z">
              <w:tcPr>
                <w:tcW w:w="1087" w:type="dxa"/>
                <w:gridSpan w:val="2"/>
                <w:vMerge w:val="restart"/>
                <w:hideMark/>
              </w:tcPr>
            </w:tcPrChange>
          </w:tcPr>
          <w:p w14:paraId="7BAE87F1" w14:textId="11DB65C7" w:rsidR="00CF3938" w:rsidRPr="00CF3938" w:rsidDel="00EE5037" w:rsidRDefault="00CF3938" w:rsidP="00CF3938">
            <w:pPr>
              <w:jc w:val="center"/>
              <w:rPr>
                <w:ins w:id="7154" w:author="ampika.am [2]" w:date="2020-05-12T17:01:00Z"/>
                <w:del w:id="7155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56" w:author="ampika.am [2]" w:date="2020-05-12T17:03:00Z">
                  <w:rPr>
                    <w:ins w:id="7157" w:author="ampika.am [2]" w:date="2020-05-12T17:01:00Z"/>
                    <w:del w:id="7158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159" w:author="ampika.am [2]" w:date="2020-05-12T17:01:00Z">
              <w:del w:id="7160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161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ผู้รับผิดชอบ</w:delText>
                </w:r>
              </w:del>
            </w:ins>
          </w:p>
          <w:p w14:paraId="795A90A0" w14:textId="2359134D" w:rsidR="00CF3938" w:rsidRPr="00CF3938" w:rsidDel="00EE5037" w:rsidRDefault="00CF3938" w:rsidP="00CF3938">
            <w:pPr>
              <w:jc w:val="center"/>
              <w:rPr>
                <w:del w:id="7162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63" w:author="ampika.am [2]" w:date="2020-05-12T17:03:00Z">
                  <w:rPr>
                    <w:del w:id="7164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del w:id="7165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166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ผู้รับผิดชอบ</w:delText>
              </w:r>
            </w:del>
          </w:p>
        </w:tc>
      </w:tr>
      <w:tr w:rsidR="00CF3938" w:rsidRPr="00CF3938" w:rsidDel="00EE5037" w14:paraId="0FB916F5" w14:textId="3CA2DD8A" w:rsidTr="00CF3938">
        <w:tblPrEx>
          <w:tblPrExChange w:id="7167" w:author="ampika.am [2]" w:date="2020-05-12T17:03:00Z">
            <w:tblPrEx>
              <w:tblW w:w="14213" w:type="dxa"/>
            </w:tblPrEx>
          </w:tblPrExChange>
        </w:tblPrEx>
        <w:trPr>
          <w:trHeight w:val="750"/>
          <w:jc w:val="center"/>
          <w:del w:id="7168" w:author="ampika.am" w:date="2020-10-08T09:08:00Z"/>
          <w:trPrChange w:id="7169" w:author="ampika.am [2]" w:date="2020-05-12T17:03:00Z">
            <w:trPr>
              <w:gridAfter w:val="0"/>
              <w:trHeight w:val="750"/>
              <w:jc w:val="center"/>
            </w:trPr>
          </w:trPrChange>
        </w:trPr>
        <w:tc>
          <w:tcPr>
            <w:tcW w:w="726" w:type="dxa"/>
            <w:vMerge/>
            <w:hideMark/>
            <w:tcPrChange w:id="7170" w:author="ampika.am [2]" w:date="2020-05-12T17:03:00Z">
              <w:tcPr>
                <w:tcW w:w="726" w:type="dxa"/>
                <w:vMerge/>
                <w:hideMark/>
              </w:tcPr>
            </w:tcPrChange>
          </w:tcPr>
          <w:p w14:paraId="070FB837" w14:textId="3F1BE87D" w:rsidR="00CF3938" w:rsidRPr="00CF3938" w:rsidDel="00EE5037" w:rsidRDefault="00CF3938" w:rsidP="00CF3938">
            <w:pPr>
              <w:rPr>
                <w:del w:id="7171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72" w:author="ampika.am [2]" w:date="2020-05-12T17:03:00Z">
                  <w:rPr>
                    <w:del w:id="7173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2509" w:type="dxa"/>
            <w:vMerge/>
            <w:hideMark/>
            <w:tcPrChange w:id="7174" w:author="ampika.am [2]" w:date="2020-05-12T17:03:00Z">
              <w:tcPr>
                <w:tcW w:w="1789" w:type="dxa"/>
                <w:vMerge/>
                <w:hideMark/>
              </w:tcPr>
            </w:tcPrChange>
          </w:tcPr>
          <w:p w14:paraId="011AC497" w14:textId="2CB2E711" w:rsidR="00CF3938" w:rsidRPr="00CF3938" w:rsidDel="00EE5037" w:rsidRDefault="00CF3938" w:rsidP="00CF3938">
            <w:pPr>
              <w:rPr>
                <w:del w:id="7175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76" w:author="ampika.am [2]" w:date="2020-05-12T17:03:00Z">
                  <w:rPr>
                    <w:del w:id="7177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076" w:type="dxa"/>
            <w:vMerge/>
            <w:hideMark/>
            <w:tcPrChange w:id="7178" w:author="ampika.am [2]" w:date="2020-05-12T17:03:00Z">
              <w:tcPr>
                <w:tcW w:w="1260" w:type="dxa"/>
                <w:vMerge/>
                <w:hideMark/>
              </w:tcPr>
            </w:tcPrChange>
          </w:tcPr>
          <w:p w14:paraId="7AF48794" w14:textId="665740FA" w:rsidR="00CF3938" w:rsidRPr="00CF3938" w:rsidDel="00EE5037" w:rsidRDefault="00CF3938" w:rsidP="00CF3938">
            <w:pPr>
              <w:rPr>
                <w:del w:id="7179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80" w:author="ampika.am [2]" w:date="2020-05-12T17:03:00Z">
                  <w:rPr>
                    <w:del w:id="7181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200" w:type="dxa"/>
            <w:vMerge/>
            <w:hideMark/>
            <w:tcPrChange w:id="7182" w:author="ampika.am [2]" w:date="2020-05-12T17:03:00Z">
              <w:tcPr>
                <w:tcW w:w="1200" w:type="dxa"/>
                <w:vMerge/>
                <w:hideMark/>
              </w:tcPr>
            </w:tcPrChange>
          </w:tcPr>
          <w:p w14:paraId="120237D9" w14:textId="3C64B3CD" w:rsidR="00CF3938" w:rsidRPr="00CF3938" w:rsidDel="00EE5037" w:rsidRDefault="00CF3938" w:rsidP="00CF3938">
            <w:pPr>
              <w:rPr>
                <w:del w:id="7183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84" w:author="ampika.am [2]" w:date="2020-05-12T17:03:00Z">
                  <w:rPr>
                    <w:del w:id="7185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184" w:type="dxa"/>
            <w:vMerge/>
            <w:hideMark/>
            <w:tcPrChange w:id="7186" w:author="ampika.am [2]" w:date="2020-05-12T17:03:00Z">
              <w:tcPr>
                <w:tcW w:w="1184" w:type="dxa"/>
                <w:vMerge/>
                <w:hideMark/>
              </w:tcPr>
            </w:tcPrChange>
          </w:tcPr>
          <w:p w14:paraId="7A25413E" w14:textId="7E529869" w:rsidR="00CF3938" w:rsidRPr="00CF3938" w:rsidDel="00EE5037" w:rsidRDefault="00CF3938" w:rsidP="00CF3938">
            <w:pPr>
              <w:rPr>
                <w:del w:id="7187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88" w:author="ampika.am [2]" w:date="2020-05-12T17:03:00Z">
                  <w:rPr>
                    <w:del w:id="7189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020" w:type="dxa"/>
            <w:vMerge/>
            <w:hideMark/>
            <w:tcPrChange w:id="7190" w:author="ampika.am [2]" w:date="2020-05-12T17:03:00Z">
              <w:tcPr>
                <w:tcW w:w="1020" w:type="dxa"/>
                <w:vMerge/>
                <w:hideMark/>
              </w:tcPr>
            </w:tcPrChange>
          </w:tcPr>
          <w:p w14:paraId="0244D752" w14:textId="41ADE549" w:rsidR="00CF3938" w:rsidRPr="00CF3938" w:rsidDel="00EE5037" w:rsidRDefault="00CF3938" w:rsidP="00CF3938">
            <w:pPr>
              <w:rPr>
                <w:del w:id="7191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92" w:author="ampika.am [2]" w:date="2020-05-12T17:03:00Z">
                  <w:rPr>
                    <w:del w:id="7193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909" w:type="dxa"/>
            <w:hideMark/>
            <w:tcPrChange w:id="7194" w:author="ampika.am [2]" w:date="2020-05-12T17:03:00Z">
              <w:tcPr>
                <w:tcW w:w="909" w:type="dxa"/>
                <w:hideMark/>
              </w:tcPr>
            </w:tcPrChange>
          </w:tcPr>
          <w:p w14:paraId="26051891" w14:textId="5C75645D" w:rsidR="00CF3938" w:rsidRPr="00CF3938" w:rsidDel="00EE5037" w:rsidRDefault="00CF3938" w:rsidP="00CF3938">
            <w:pPr>
              <w:jc w:val="center"/>
              <w:rPr>
                <w:del w:id="7195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196" w:author="ampika.am [2]" w:date="2020-05-12T17:03:00Z">
                  <w:rPr>
                    <w:del w:id="7197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198" w:author="ampika.am [2]" w:date="2020-05-12T17:03:00Z">
              <w:del w:id="7199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200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ค่าเป้าหมาย</w:delText>
                </w:r>
              </w:del>
            </w:ins>
            <w:del w:id="7201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202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ค่าเป้าหมาย</w:delText>
              </w:r>
            </w:del>
          </w:p>
        </w:tc>
        <w:tc>
          <w:tcPr>
            <w:tcW w:w="820" w:type="dxa"/>
            <w:hideMark/>
            <w:tcPrChange w:id="7203" w:author="ampika.am [2]" w:date="2020-05-12T17:03:00Z">
              <w:tcPr>
                <w:tcW w:w="820" w:type="dxa"/>
                <w:hideMark/>
              </w:tcPr>
            </w:tcPrChange>
          </w:tcPr>
          <w:p w14:paraId="2C8C39DD" w14:textId="3816DBB4" w:rsidR="00CF3938" w:rsidRPr="00CF3938" w:rsidDel="00EE5037" w:rsidRDefault="00CF3938" w:rsidP="00CF3938">
            <w:pPr>
              <w:jc w:val="center"/>
              <w:rPr>
                <w:del w:id="7204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205" w:author="ampika.am [2]" w:date="2020-05-12T17:03:00Z">
                  <w:rPr>
                    <w:del w:id="7206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207" w:author="ampika.am [2]" w:date="2020-05-12T17:03:00Z">
              <w:del w:id="7208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209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จำนวนเข้าร่วม</w:delText>
                </w:r>
              </w:del>
            </w:ins>
            <w:del w:id="7210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211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จำนวนเข้าร่วม</w:delText>
              </w:r>
            </w:del>
          </w:p>
        </w:tc>
        <w:tc>
          <w:tcPr>
            <w:tcW w:w="909" w:type="dxa"/>
            <w:hideMark/>
            <w:tcPrChange w:id="7212" w:author="ampika.am [2]" w:date="2020-05-12T17:03:00Z">
              <w:tcPr>
                <w:tcW w:w="909" w:type="dxa"/>
                <w:hideMark/>
              </w:tcPr>
            </w:tcPrChange>
          </w:tcPr>
          <w:p w14:paraId="1A948CD5" w14:textId="25DCBC2C" w:rsidR="00CF3938" w:rsidRPr="00CF3938" w:rsidDel="00EE5037" w:rsidRDefault="00CF3938" w:rsidP="00CF3938">
            <w:pPr>
              <w:jc w:val="center"/>
              <w:rPr>
                <w:del w:id="7213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214" w:author="ampika.am [2]" w:date="2020-05-12T17:03:00Z">
                  <w:rPr>
                    <w:del w:id="7215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216" w:author="ampika.am [2]" w:date="2020-05-12T17:03:00Z">
              <w:del w:id="7217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218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หน่วยนับ</w:delText>
                </w:r>
              </w:del>
            </w:ins>
            <w:del w:id="7219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220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หน่วยนับ</w:delText>
              </w:r>
            </w:del>
          </w:p>
        </w:tc>
        <w:tc>
          <w:tcPr>
            <w:tcW w:w="930" w:type="dxa"/>
            <w:hideMark/>
            <w:tcPrChange w:id="7221" w:author="ampika.am [2]" w:date="2020-05-12T17:03:00Z">
              <w:tcPr>
                <w:tcW w:w="930" w:type="dxa"/>
                <w:hideMark/>
              </w:tcPr>
            </w:tcPrChange>
          </w:tcPr>
          <w:p w14:paraId="4FEB8E09" w14:textId="61C7BEC9" w:rsidR="00CF3938" w:rsidRPr="00CF3938" w:rsidDel="00EE5037" w:rsidRDefault="00CF3938" w:rsidP="00CF3938">
            <w:pPr>
              <w:jc w:val="center"/>
              <w:rPr>
                <w:del w:id="7222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223" w:author="ampika.am [2]" w:date="2020-05-12T17:03:00Z">
                  <w:rPr>
                    <w:del w:id="7224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225" w:author="ampika.am [2]" w:date="2020-05-12T17:03:00Z">
              <w:del w:id="7226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227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จำนวนเข้าร่วม</w:delText>
                </w:r>
              </w:del>
            </w:ins>
            <w:del w:id="7228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229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รายงาน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rPrChange w:id="7230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</w:rPr>
                  </w:rPrChange>
                </w:rPr>
                <w:delText xml:space="preserve"> 6 </w:delText>
              </w:r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231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เดือน</w:delText>
              </w:r>
            </w:del>
          </w:p>
        </w:tc>
        <w:tc>
          <w:tcPr>
            <w:tcW w:w="1312" w:type="dxa"/>
            <w:hideMark/>
            <w:tcPrChange w:id="7232" w:author="ampika.am [2]" w:date="2020-05-12T17:03:00Z">
              <w:tcPr>
                <w:tcW w:w="2379" w:type="dxa"/>
                <w:gridSpan w:val="3"/>
                <w:hideMark/>
              </w:tcPr>
            </w:tcPrChange>
          </w:tcPr>
          <w:p w14:paraId="61DAB3A8" w14:textId="3FFDA87E" w:rsidR="00CF3938" w:rsidRPr="00CF3938" w:rsidDel="00EE5037" w:rsidRDefault="00CF3938" w:rsidP="00CF3938">
            <w:pPr>
              <w:jc w:val="center"/>
              <w:rPr>
                <w:del w:id="7233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234" w:author="ampika.am [2]" w:date="2020-05-12T17:03:00Z">
                  <w:rPr>
                    <w:del w:id="7235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ins w:id="7236" w:author="ampika.am [2]" w:date="2020-05-12T17:03:00Z">
              <w:del w:id="7237" w:author="ampika.am" w:date="2020-10-08T09:08:00Z">
                <w:r w:rsidRPr="00CF3938" w:rsidDel="00EE5037">
                  <w:rPr>
                    <w:rFonts w:ascii="TH Niramit AS" w:hAnsi="TH Niramit AS" w:cs="TH Niramit AS"/>
                    <w:b/>
                    <w:bCs/>
                    <w:sz w:val="28"/>
                    <w:szCs w:val="28"/>
                    <w:cs/>
                    <w:rPrChange w:id="7238" w:author="ampika.am [2]" w:date="2020-05-12T17:03:00Z">
                      <w:rPr>
                        <w:rFonts w:ascii="TH Niramit AS" w:hAnsi="TH Niramit AS" w:cs="TH Niramit AS"/>
                        <w:b/>
                        <w:bCs/>
                        <w:sz w:val="24"/>
                        <w:szCs w:val="24"/>
                        <w:cs/>
                      </w:rPr>
                    </w:rPrChange>
                  </w:rPr>
                  <w:delText>ค่าเป้าหมาย</w:delText>
                </w:r>
              </w:del>
            </w:ins>
            <w:del w:id="7239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240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หน่วยนับ</w:delText>
              </w:r>
            </w:del>
          </w:p>
          <w:p w14:paraId="263A95D6" w14:textId="074D87D2" w:rsidR="00CF3938" w:rsidRPr="00CF3938" w:rsidDel="00EE5037" w:rsidRDefault="00CF3938" w:rsidP="00CF3938">
            <w:pPr>
              <w:jc w:val="center"/>
              <w:rPr>
                <w:del w:id="7241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242" w:author="ampika.am [2]" w:date="2020-05-12T17:03:00Z">
                  <w:rPr>
                    <w:del w:id="7243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  <w:del w:id="7244" w:author="ampika.am" w:date="2020-10-08T09:08:00Z">
              <w:r w:rsidRPr="00CF3938" w:rsidDel="00EE5037">
                <w:rPr>
                  <w:rFonts w:ascii="TH Niramit AS" w:hAnsi="TH Niramit AS" w:cs="TH Niramit AS"/>
                  <w:b/>
                  <w:bCs/>
                  <w:sz w:val="28"/>
                  <w:szCs w:val="28"/>
                  <w:cs/>
                  <w:rPrChange w:id="7245" w:author="ampika.am [2]" w:date="2020-05-12T17:03:00Z">
                    <w:rPr>
                      <w:rFonts w:ascii="TH Niramit AS" w:hAnsi="TH Niramit AS" w:cs="TH Niramit AS"/>
                      <w:b/>
                      <w:bCs/>
                      <w:sz w:val="24"/>
                      <w:szCs w:val="24"/>
                      <w:cs/>
                    </w:rPr>
                  </w:rPrChange>
                </w:rPr>
                <w:delText>% ผลการปฏิบัติงาน</w:delText>
              </w:r>
            </w:del>
          </w:p>
        </w:tc>
        <w:tc>
          <w:tcPr>
            <w:tcW w:w="1970" w:type="dxa"/>
            <w:vMerge/>
            <w:hideMark/>
            <w:tcPrChange w:id="7246" w:author="ampika.am [2]" w:date="2020-05-12T17:03:00Z">
              <w:tcPr>
                <w:tcW w:w="1087" w:type="dxa"/>
                <w:gridSpan w:val="2"/>
                <w:vMerge/>
                <w:hideMark/>
              </w:tcPr>
            </w:tcPrChange>
          </w:tcPr>
          <w:p w14:paraId="3092EDC9" w14:textId="4460477A" w:rsidR="00CF3938" w:rsidRPr="00CF3938" w:rsidDel="00EE5037" w:rsidRDefault="00CF3938" w:rsidP="00CF3938">
            <w:pPr>
              <w:rPr>
                <w:del w:id="7247" w:author="ampika.am" w:date="2020-10-08T09:08:00Z"/>
                <w:rFonts w:ascii="TH Niramit AS" w:hAnsi="TH Niramit AS" w:cs="TH Niramit AS"/>
                <w:b/>
                <w:bCs/>
                <w:sz w:val="28"/>
                <w:szCs w:val="28"/>
                <w:rPrChange w:id="7248" w:author="ampika.am [2]" w:date="2020-05-12T17:03:00Z">
                  <w:rPr>
                    <w:del w:id="7249" w:author="ampika.am" w:date="2020-10-08T09:08:00Z"/>
                    <w:rFonts w:ascii="TH Niramit AS" w:hAnsi="TH Niramit AS" w:cs="TH Niramit AS"/>
                    <w:b/>
                    <w:bCs/>
                    <w:sz w:val="24"/>
                    <w:szCs w:val="24"/>
                  </w:rPr>
                </w:rPrChange>
              </w:rPr>
            </w:pPr>
          </w:p>
        </w:tc>
      </w:tr>
      <w:tr w:rsidR="00CF3938" w:rsidRPr="00CF3938" w:rsidDel="00EE5037" w14:paraId="3F208E57" w14:textId="7570E440" w:rsidTr="007A4B3B">
        <w:tblPrEx>
          <w:tblPrExChange w:id="7250" w:author="ampika.am [2]" w:date="2020-05-12T17:05:00Z">
            <w:tblPrEx>
              <w:tblW w:w="14213" w:type="dxa"/>
            </w:tblPrEx>
          </w:tblPrExChange>
        </w:tblPrEx>
        <w:trPr>
          <w:trHeight w:val="1142"/>
          <w:jc w:val="center"/>
          <w:del w:id="7251" w:author="ampika.am" w:date="2020-10-08T09:08:00Z"/>
          <w:trPrChange w:id="7252" w:author="ampika.am [2]" w:date="2020-05-12T17:05:00Z">
            <w:trPr>
              <w:gridAfter w:val="0"/>
              <w:trHeight w:val="1500"/>
              <w:jc w:val="center"/>
            </w:trPr>
          </w:trPrChange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7253" w:author="ampika.am [2]" w:date="2020-05-12T17:05:00Z">
              <w:tcPr>
                <w:tcW w:w="7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4AB26DCD" w14:textId="291738CD" w:rsidR="00CF3938" w:rsidRPr="00B77FE8" w:rsidDel="00EE5037" w:rsidRDefault="00CF3938" w:rsidP="00F260B7">
            <w:pPr>
              <w:jc w:val="center"/>
              <w:rPr>
                <w:del w:id="725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255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256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6</w:delText>
              </w:r>
            </w:del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7257" w:author="ampika.am [2]" w:date="2020-05-12T17:05:00Z">
              <w:tcPr>
                <w:tcW w:w="178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3A2B1F2D" w14:textId="408A025F" w:rsidR="00CF3938" w:rsidRPr="00B77FE8" w:rsidDel="00EE5037" w:rsidRDefault="00CF3938" w:rsidP="00F260B7">
            <w:pPr>
              <w:rPr>
                <w:del w:id="725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259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260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พัฒนาสู่การเป็นองค์กรแห่งการเรียนรู้ (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261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Learning Organization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262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)</w:delText>
              </w:r>
            </w:del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263" w:author="ampika.am [2]" w:date="2020-05-12T17:05:00Z">
              <w:tcPr>
                <w:tcW w:w="12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357C2B0" w14:textId="2EEEA705" w:rsidR="00CF3938" w:rsidRPr="00B77FE8" w:rsidDel="00EE5037" w:rsidRDefault="00CF3938" w:rsidP="00F260B7">
            <w:pPr>
              <w:jc w:val="center"/>
              <w:rPr>
                <w:del w:id="726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265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266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100,000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267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268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269" w:author="ampika.am [2]" w:date="2020-05-12T17:05:00Z">
              <w:tcPr>
                <w:tcW w:w="12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8D49C65" w14:textId="2C210366" w:rsidR="00CF3938" w:rsidRPr="00B77FE8" w:rsidDel="00EE5037" w:rsidRDefault="00CF3938" w:rsidP="00F260B7">
            <w:pPr>
              <w:jc w:val="center"/>
              <w:rPr>
                <w:del w:id="727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271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272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273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274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275" w:author="ampika.am [2]" w:date="2020-05-12T17:05:00Z">
              <w:tcPr>
                <w:tcW w:w="118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F80D351" w14:textId="0076DD56" w:rsidR="00CF3938" w:rsidRPr="00B77FE8" w:rsidDel="00EE5037" w:rsidRDefault="00CF3938" w:rsidP="00F260B7">
            <w:pPr>
              <w:jc w:val="center"/>
              <w:rPr>
                <w:del w:id="727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277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278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100,000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279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280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281" w:author="ampika.am [2]" w:date="2020-05-12T17:05:00Z">
              <w:tcPr>
                <w:tcW w:w="10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C379162" w14:textId="1188DF5A" w:rsidR="00CF3938" w:rsidRPr="00B77FE8" w:rsidDel="00EE5037" w:rsidRDefault="00CF3938" w:rsidP="00F260B7">
            <w:pPr>
              <w:jc w:val="center"/>
              <w:rPr>
                <w:del w:id="728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283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284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285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286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287" w:author="ampika.am [2]" w:date="2020-05-12T17:05:00Z">
              <w:tcPr>
                <w:tcW w:w="90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AD136F7" w14:textId="072D438B" w:rsidR="00CF3938" w:rsidRPr="00B77FE8" w:rsidDel="00EE5037" w:rsidRDefault="00CF3938" w:rsidP="00F260B7">
            <w:pPr>
              <w:jc w:val="center"/>
              <w:rPr>
                <w:del w:id="728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28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290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3</w:delText>
              </w:r>
            </w:del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291" w:author="ampika.am [2]" w:date="2020-05-12T17:05:00Z">
              <w:tcPr>
                <w:tcW w:w="8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7367DD2" w14:textId="7887DDDA" w:rsidR="00CF3938" w:rsidRPr="00B77FE8" w:rsidDel="00EE5037" w:rsidRDefault="00CF3938" w:rsidP="00F260B7">
            <w:pPr>
              <w:jc w:val="center"/>
              <w:rPr>
                <w:del w:id="729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293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294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19</w:delText>
              </w:r>
            </w:del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295" w:author="ampika.am [2]" w:date="2020-05-12T17:05:00Z">
              <w:tcPr>
                <w:tcW w:w="90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0859DD4" w14:textId="1E4930EF" w:rsidR="00CF3938" w:rsidRPr="00B77FE8" w:rsidDel="00EE5037" w:rsidRDefault="00CF3938" w:rsidP="00F260B7">
            <w:pPr>
              <w:jc w:val="center"/>
              <w:rPr>
                <w:del w:id="729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297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298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หน่วยงาน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299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br/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300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(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01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R2R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302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)</w:delText>
              </w:r>
            </w:del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303" w:author="ampika.am [2]" w:date="2020-05-12T17:05:00Z">
              <w:tcPr>
                <w:tcW w:w="9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104C53A" w14:textId="52CED642" w:rsidR="00CF3938" w:rsidRPr="00B77FE8" w:rsidDel="00EE5037" w:rsidRDefault="00CF3938" w:rsidP="00F260B7">
            <w:pPr>
              <w:jc w:val="center"/>
              <w:rPr>
                <w:del w:id="730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05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06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19</w:delText>
              </w:r>
            </w:del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307" w:author="ampika.am [2]" w:date="2020-05-12T17:05:00Z">
              <w:tcPr>
                <w:tcW w:w="2379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BF83120" w14:textId="6A2AA7ED" w:rsidR="00CF3938" w:rsidRPr="00B77FE8" w:rsidDel="00EE5037" w:rsidRDefault="00CF3938" w:rsidP="00F260B7">
            <w:pPr>
              <w:jc w:val="center"/>
              <w:rPr>
                <w:del w:id="730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0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310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หน่วยงาน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11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br/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312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(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13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R2R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314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)</w:delText>
              </w:r>
            </w:del>
          </w:p>
          <w:p w14:paraId="41A30BD5" w14:textId="15F05376" w:rsidR="00CF3938" w:rsidRPr="00B77FE8" w:rsidDel="00EE5037" w:rsidRDefault="00CF3938" w:rsidP="00F260B7">
            <w:pPr>
              <w:jc w:val="center"/>
              <w:rPr>
                <w:del w:id="7315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16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17" w:author="ampika.am [2]" w:date="2020-05-13T12:00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633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318" w:author="ampika.am [2]" w:date="2020-05-13T12:00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19" w:author="ampika.am [2]" w:date="2020-05-13T12:00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33</w:delText>
              </w:r>
            </w:del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7320" w:author="ampika.am [2]" w:date="2020-05-12T17:05:00Z">
              <w:tcPr>
                <w:tcW w:w="108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2709D441" w14:textId="0CC179F8" w:rsidR="00CF3938" w:rsidRPr="00B77FE8" w:rsidDel="00EE5037" w:rsidRDefault="00CF3938" w:rsidP="00F260B7">
            <w:pPr>
              <w:rPr>
                <w:del w:id="732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22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323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รองอธิการบดีฝ่ายบริหารงานวิจัย</w:delText>
              </w:r>
            </w:del>
          </w:p>
        </w:tc>
      </w:tr>
      <w:tr w:rsidR="00CF3938" w:rsidRPr="00CF3938" w:rsidDel="00EE5037" w14:paraId="55381EA3" w14:textId="56A62807" w:rsidTr="00CF3938">
        <w:tblPrEx>
          <w:tblPrExChange w:id="7324" w:author="ampika.am [2]" w:date="2020-05-12T17:03:00Z">
            <w:tblPrEx>
              <w:tblW w:w="14213" w:type="dxa"/>
            </w:tblPrEx>
          </w:tblPrExChange>
        </w:tblPrEx>
        <w:trPr>
          <w:trHeight w:val="1313"/>
          <w:jc w:val="center"/>
          <w:del w:id="7325" w:author="ampika.am" w:date="2020-10-08T09:08:00Z"/>
          <w:trPrChange w:id="7326" w:author="ampika.am [2]" w:date="2020-05-12T17:03:00Z">
            <w:trPr>
              <w:gridAfter w:val="0"/>
              <w:trHeight w:val="1313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7327" w:author="ampika.am [2]" w:date="2020-05-12T17:03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5F017971" w14:textId="74B749DA" w:rsidR="00CF3938" w:rsidRPr="00B77FE8" w:rsidDel="00EE5037" w:rsidRDefault="00CF3938" w:rsidP="00F260B7">
            <w:pPr>
              <w:jc w:val="center"/>
              <w:rPr>
                <w:del w:id="7328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7329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330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6</w:delText>
              </w:r>
            </w:del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7331" w:author="ampika.am [2]" w:date="2020-05-12T17:03:00Z">
              <w:tcPr>
                <w:tcW w:w="178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569CDC16" w14:textId="2A3C54E9" w:rsidR="00CF3938" w:rsidRPr="00B77FE8" w:rsidDel="00EE5037" w:rsidRDefault="00CF3938" w:rsidP="00F260B7">
            <w:pPr>
              <w:rPr>
                <w:del w:id="7332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7333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334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ผลการตรวจสอบงบการเงินจากผู้สอบบัญชีรับอนุญาต (แบบไม่มีเงื่อนไข)</w:delText>
              </w:r>
            </w:del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335" w:author="ampika.am [2]" w:date="2020-05-12T17:03:00Z">
              <w:tcPr>
                <w:tcW w:w="12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AB41161" w14:textId="577B6994" w:rsidR="00CF3938" w:rsidRPr="00B77FE8" w:rsidDel="00EE5037" w:rsidRDefault="00CF3938" w:rsidP="00F260B7">
            <w:pPr>
              <w:jc w:val="center"/>
              <w:rPr>
                <w:del w:id="7336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37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338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1,000,000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339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340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341" w:author="ampika.am [2]" w:date="2020-05-12T17:03:00Z">
              <w:tcPr>
                <w:tcW w:w="12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90BAAD4" w14:textId="0D38BB92" w:rsidR="00CF3938" w:rsidRPr="00B77FE8" w:rsidDel="00EE5037" w:rsidRDefault="00CF3938" w:rsidP="00F260B7">
            <w:pPr>
              <w:jc w:val="center"/>
              <w:rPr>
                <w:del w:id="734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43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344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345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346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347" w:author="ampika.am [2]" w:date="2020-05-12T17:03:00Z">
              <w:tcPr>
                <w:tcW w:w="118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FA552C4" w14:textId="3A65C0AA" w:rsidR="00CF3938" w:rsidRPr="00B77FE8" w:rsidDel="00EE5037" w:rsidRDefault="00CF3938" w:rsidP="00F260B7">
            <w:pPr>
              <w:jc w:val="center"/>
              <w:rPr>
                <w:del w:id="734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4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50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1,000,000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351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52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353" w:author="ampika.am [2]" w:date="2020-05-12T17:03:00Z">
              <w:tcPr>
                <w:tcW w:w="10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4651B8B" w14:textId="5E8A62D5" w:rsidR="00CF3938" w:rsidRPr="00B77FE8" w:rsidDel="00EE5037" w:rsidRDefault="00CF3938" w:rsidP="00F260B7">
            <w:pPr>
              <w:jc w:val="center"/>
              <w:rPr>
                <w:del w:id="7354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55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56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357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5DE8462" w14:textId="26CAC8A6" w:rsidR="00CF3938" w:rsidRPr="00B77FE8" w:rsidDel="00EE5037" w:rsidRDefault="00CF3938" w:rsidP="00F260B7">
            <w:pPr>
              <w:jc w:val="center"/>
              <w:rPr>
                <w:del w:id="7358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5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60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361" w:author="ampika.am [2]" w:date="2020-05-12T17:03:00Z">
              <w:tcPr>
                <w:tcW w:w="8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48951C3" w14:textId="732E0387" w:rsidR="00CF3938" w:rsidRPr="00B77FE8" w:rsidDel="00EE5037" w:rsidRDefault="00CF3938" w:rsidP="00F260B7">
            <w:pPr>
              <w:jc w:val="center"/>
              <w:rPr>
                <w:del w:id="7362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63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64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365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312551E" w14:textId="053CFAF0" w:rsidR="00CF3938" w:rsidRPr="00B77FE8" w:rsidDel="00EE5037" w:rsidRDefault="00CF3938" w:rsidP="00F260B7">
            <w:pPr>
              <w:jc w:val="center"/>
              <w:rPr>
                <w:del w:id="7366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7367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68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369" w:author="ampika.am [2]" w:date="2020-05-12T17:03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1585158" w14:textId="5A5D5021" w:rsidR="00CF3938" w:rsidRPr="00B77FE8" w:rsidDel="00EE5037" w:rsidRDefault="00CF3938" w:rsidP="00F260B7">
            <w:pPr>
              <w:jc w:val="center"/>
              <w:rPr>
                <w:del w:id="7370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71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372" w:author="ampika.am [2]" w:date="2020-05-13T12:00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อยู่ในระหว่างดำเนินการ</w:delText>
              </w:r>
            </w:del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373" w:author="ampika.am [2]" w:date="2020-05-12T17:03:00Z">
              <w:tcPr>
                <w:tcW w:w="237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0E4BCF1" w14:textId="1F01A432" w:rsidR="00CF3938" w:rsidRPr="00B77FE8" w:rsidDel="00EE5037" w:rsidRDefault="00CF3938" w:rsidP="00F260B7">
            <w:pPr>
              <w:jc w:val="center"/>
              <w:rPr>
                <w:del w:id="7374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7375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76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  <w:p w14:paraId="1C677692" w14:textId="5C134B42" w:rsidR="00CF3938" w:rsidRPr="00B77FE8" w:rsidDel="00EE5037" w:rsidRDefault="00CF3938" w:rsidP="00F260B7">
            <w:pPr>
              <w:jc w:val="center"/>
              <w:rPr>
                <w:del w:id="737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378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379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7380" w:author="ampika.am [2]" w:date="2020-05-12T17:03:00Z">
              <w:tcPr>
                <w:tcW w:w="1087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483C87F2" w14:textId="502FD90A" w:rsidR="00CF3938" w:rsidRPr="00B77FE8" w:rsidDel="00EE5037" w:rsidRDefault="00CF3938" w:rsidP="00F260B7">
            <w:pPr>
              <w:rPr>
                <w:del w:id="7381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7382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383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รองอธิการฝ่ายสื่อสารองค์กร</w:delText>
              </w:r>
            </w:del>
          </w:p>
        </w:tc>
      </w:tr>
      <w:tr w:rsidR="00CF3938" w:rsidRPr="00CF3938" w:rsidDel="00EE5037" w14:paraId="7FB54EF4" w14:textId="29E00249" w:rsidTr="00CF3938">
        <w:tblPrEx>
          <w:tblPrExChange w:id="7384" w:author="ampika.am [2]" w:date="2020-05-12T17:03:00Z">
            <w:tblPrEx>
              <w:tblW w:w="14213" w:type="dxa"/>
            </w:tblPrEx>
          </w:tblPrExChange>
        </w:tblPrEx>
        <w:trPr>
          <w:trHeight w:val="1500"/>
          <w:jc w:val="center"/>
          <w:del w:id="7385" w:author="ampika.am" w:date="2020-10-08T09:08:00Z"/>
          <w:trPrChange w:id="7386" w:author="ampika.am [2]" w:date="2020-05-12T17:03:00Z">
            <w:trPr>
              <w:gridAfter w:val="0"/>
              <w:trHeight w:val="1500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7387" w:author="ampika.am [2]" w:date="2020-05-12T17:03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64FC373E" w14:textId="0C3DCC49" w:rsidR="00CF3938" w:rsidRPr="00B77FE8" w:rsidDel="00EE5037" w:rsidRDefault="00CF3938" w:rsidP="00F260B7">
            <w:pPr>
              <w:jc w:val="center"/>
              <w:rPr>
                <w:del w:id="7388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7389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390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6</w:delText>
              </w:r>
            </w:del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7391" w:author="ampika.am [2]" w:date="2020-05-12T17:03:00Z">
              <w:tcPr>
                <w:tcW w:w="178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3AE0322C" w14:textId="644A94BF" w:rsidR="00CF3938" w:rsidRPr="00B77FE8" w:rsidDel="00EE5037" w:rsidRDefault="00CF3938" w:rsidP="00F260B7">
            <w:pPr>
              <w:rPr>
                <w:del w:id="7392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7393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394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จำนวนระบบสารสนเทศเพื่อการจัดการ</w:delText>
              </w:r>
            </w:del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395" w:author="ampika.am [2]" w:date="2020-05-12T17:03:00Z">
              <w:tcPr>
                <w:tcW w:w="12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5F183FF" w14:textId="439FE3E9" w:rsidR="00CF3938" w:rsidRPr="00B77FE8" w:rsidDel="00EE5037" w:rsidRDefault="00CF3938" w:rsidP="00F260B7">
            <w:pPr>
              <w:jc w:val="center"/>
              <w:rPr>
                <w:del w:id="7396" w:author="ampika.am" w:date="2020-10-08T09:08:00Z"/>
                <w:rFonts w:ascii="TH Niramit AS" w:hAnsi="TH Niramit AS" w:cs="TH Niramit AS"/>
                <w:color w:val="FF0000"/>
                <w:sz w:val="24"/>
                <w:szCs w:val="24"/>
              </w:rPr>
            </w:pPr>
            <w:del w:id="7397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398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3,500,000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399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400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401" w:author="ampika.am [2]" w:date="2020-05-12T17:03:00Z">
              <w:tcPr>
                <w:tcW w:w="12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D61A873" w14:textId="588D2D7B" w:rsidR="00CF3938" w:rsidRPr="00B77FE8" w:rsidDel="00EE5037" w:rsidRDefault="00CF3938" w:rsidP="00F260B7">
            <w:pPr>
              <w:jc w:val="center"/>
              <w:rPr>
                <w:del w:id="7402" w:author="ampika.am" w:date="2020-10-08T09:08:00Z"/>
                <w:rFonts w:ascii="TH Niramit AS" w:hAnsi="TH Niramit AS" w:cs="TH Niramit AS"/>
                <w:color w:val="FF0000"/>
                <w:sz w:val="24"/>
                <w:szCs w:val="24"/>
              </w:rPr>
            </w:pPr>
            <w:del w:id="7403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404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2,367,260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405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406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407" w:author="ampika.am [2]" w:date="2020-05-12T17:03:00Z">
              <w:tcPr>
                <w:tcW w:w="118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6882351" w14:textId="19A29ABA" w:rsidR="00CF3938" w:rsidRPr="00B77FE8" w:rsidDel="00EE5037" w:rsidRDefault="00CF3938" w:rsidP="00F260B7">
            <w:pPr>
              <w:jc w:val="center"/>
              <w:rPr>
                <w:del w:id="7408" w:author="ampika.am" w:date="2020-10-08T09:08:00Z"/>
                <w:rFonts w:ascii="TH Niramit AS" w:hAnsi="TH Niramit AS" w:cs="TH Niramit AS"/>
                <w:sz w:val="24"/>
                <w:szCs w:val="24"/>
                <w:rPrChange w:id="7409" w:author="ampika.am [2]" w:date="2020-05-13T12:00:00Z">
                  <w:rPr>
                    <w:del w:id="7410" w:author="ampika.am" w:date="2020-10-08T09:08:00Z"/>
                    <w:rFonts w:ascii="TH Niramit AS" w:hAnsi="TH Niramit AS" w:cs="TH Niramit AS"/>
                    <w:color w:val="FF0000"/>
                    <w:sz w:val="24"/>
                    <w:szCs w:val="24"/>
                  </w:rPr>
                </w:rPrChange>
              </w:rPr>
            </w:pPr>
            <w:del w:id="7411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12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1,132,740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413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14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415" w:author="ampika.am [2]" w:date="2020-05-12T17:03:00Z">
              <w:tcPr>
                <w:tcW w:w="10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FBF7E3E" w14:textId="009CDE26" w:rsidR="00CF3938" w:rsidRPr="00B77FE8" w:rsidDel="00EE5037" w:rsidRDefault="00CF3938" w:rsidP="00F260B7">
            <w:pPr>
              <w:jc w:val="center"/>
              <w:rPr>
                <w:del w:id="7416" w:author="ampika.am" w:date="2020-10-08T09:08:00Z"/>
                <w:rFonts w:ascii="TH Niramit AS" w:hAnsi="TH Niramit AS" w:cs="TH Niramit AS"/>
                <w:sz w:val="24"/>
                <w:szCs w:val="24"/>
                <w:rPrChange w:id="7417" w:author="ampika.am [2]" w:date="2020-05-13T12:00:00Z">
                  <w:rPr>
                    <w:del w:id="7418" w:author="ampika.am" w:date="2020-10-08T09:08:00Z"/>
                    <w:rFonts w:ascii="TH Niramit AS" w:hAnsi="TH Niramit AS" w:cs="TH Niramit AS"/>
                    <w:color w:val="FF0000"/>
                    <w:sz w:val="24"/>
                    <w:szCs w:val="24"/>
                  </w:rPr>
                </w:rPrChange>
              </w:rPr>
            </w:pPr>
            <w:del w:id="741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20" w:author="ampika.am [2]" w:date="2020-05-13T12:00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67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421" w:author="ampika.am [2]" w:date="2020-05-13T12:00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22" w:author="ampika.am [2]" w:date="2020-05-13T12:00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64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423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05AE39E" w14:textId="16E35135" w:rsidR="00CF3938" w:rsidRPr="00B77FE8" w:rsidDel="00EE5037" w:rsidRDefault="00CF3938" w:rsidP="00F260B7">
            <w:pPr>
              <w:jc w:val="center"/>
              <w:rPr>
                <w:del w:id="7424" w:author="ampika.am" w:date="2020-10-08T09:08:00Z"/>
                <w:rFonts w:ascii="TH Niramit AS" w:hAnsi="TH Niramit AS" w:cs="TH Niramit AS"/>
                <w:sz w:val="24"/>
                <w:szCs w:val="24"/>
                <w:rPrChange w:id="7425" w:author="ampika.am [2]" w:date="2020-05-13T12:00:00Z">
                  <w:rPr>
                    <w:del w:id="7426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7427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28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15</w:delText>
              </w:r>
            </w:del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429" w:author="ampika.am [2]" w:date="2020-05-12T17:03:00Z">
              <w:tcPr>
                <w:tcW w:w="8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9DB0F19" w14:textId="3B8BBD14" w:rsidR="00CF3938" w:rsidRPr="00B77FE8" w:rsidDel="00EE5037" w:rsidRDefault="00CF3938" w:rsidP="00F260B7">
            <w:pPr>
              <w:jc w:val="center"/>
              <w:rPr>
                <w:del w:id="7430" w:author="ampika.am" w:date="2020-10-08T09:08:00Z"/>
                <w:rFonts w:ascii="TH Niramit AS" w:hAnsi="TH Niramit AS" w:cs="TH Niramit AS"/>
                <w:sz w:val="24"/>
                <w:szCs w:val="24"/>
                <w:rPrChange w:id="7431" w:author="ampika.am [2]" w:date="2020-05-13T12:00:00Z">
                  <w:rPr>
                    <w:del w:id="7432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7433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34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435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3DEFEBD" w14:textId="358D26EF" w:rsidR="00CF3938" w:rsidRPr="00B77FE8" w:rsidDel="00EE5037" w:rsidRDefault="00CF3938" w:rsidP="00F260B7">
            <w:pPr>
              <w:jc w:val="center"/>
              <w:rPr>
                <w:del w:id="7436" w:author="ampika.am" w:date="2020-10-08T09:08:00Z"/>
                <w:rFonts w:ascii="TH Niramit AS" w:hAnsi="TH Niramit AS" w:cs="TH Niramit AS"/>
                <w:sz w:val="24"/>
                <w:szCs w:val="24"/>
                <w:cs/>
                <w:rPrChange w:id="7437" w:author="ampika.am [2]" w:date="2020-05-13T12:00:00Z">
                  <w:rPr>
                    <w:del w:id="7438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</w:rPrChange>
              </w:rPr>
            </w:pPr>
            <w:del w:id="743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440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ระบบ</w:delText>
              </w:r>
            </w:del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441" w:author="ampika.am [2]" w:date="2020-05-12T17:03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CDF452C" w14:textId="50415FCF" w:rsidR="00CF3938" w:rsidRPr="00B77FE8" w:rsidDel="00EE5037" w:rsidRDefault="00CF3938" w:rsidP="00F260B7">
            <w:pPr>
              <w:jc w:val="center"/>
              <w:rPr>
                <w:del w:id="7442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7443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44" w:author="ampika.am [2]" w:date="2020-05-13T12:00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12</w:delText>
              </w:r>
            </w:del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445" w:author="ampika.am [2]" w:date="2020-05-12T17:03:00Z">
              <w:tcPr>
                <w:tcW w:w="237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55BC453" w14:textId="2472439A" w:rsidR="00CF3938" w:rsidRPr="00B77FE8" w:rsidDel="00EE5037" w:rsidRDefault="00CF3938" w:rsidP="00F260B7">
            <w:pPr>
              <w:jc w:val="center"/>
              <w:rPr>
                <w:del w:id="7446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7447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448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ระบบ</w:delText>
              </w:r>
            </w:del>
          </w:p>
          <w:p w14:paraId="49E5B386" w14:textId="505309AF" w:rsidR="00CF3938" w:rsidRPr="00B77FE8" w:rsidDel="00EE5037" w:rsidRDefault="00CF3938" w:rsidP="00F260B7">
            <w:pPr>
              <w:jc w:val="center"/>
              <w:rPr>
                <w:del w:id="7449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450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51" w:author="ampika.am [2]" w:date="2020-05-13T12:00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80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452" w:author="ampika.am [2]" w:date="2020-05-13T12:00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53" w:author="ampika.am [2]" w:date="2020-05-13T12:00:00Z">
                    <w:rPr>
                      <w:rFonts w:ascii="TH Niramit AS" w:hAnsi="TH Niramit AS" w:cs="TH Niramit AS"/>
                      <w:color w:val="FF0000"/>
                    </w:rPr>
                  </w:rPrChange>
                </w:rPr>
                <w:delText>00</w:delText>
              </w:r>
            </w:del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7454" w:author="ampika.am [2]" w:date="2020-05-12T17:03:00Z">
              <w:tcPr>
                <w:tcW w:w="1087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0C24ED6E" w14:textId="594E3F52" w:rsidR="00CF3938" w:rsidRPr="00B77FE8" w:rsidDel="00EE5037" w:rsidRDefault="00CF3938" w:rsidP="00F260B7">
            <w:pPr>
              <w:rPr>
                <w:del w:id="7455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7456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457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รองอธิการบดีฝ่ายวางแผนและสารสนเทศ</w:delText>
              </w:r>
            </w:del>
          </w:p>
        </w:tc>
      </w:tr>
      <w:tr w:rsidR="00CF3938" w:rsidRPr="00CF3938" w:rsidDel="00EE5037" w14:paraId="3F60E0B3" w14:textId="4B2353BE" w:rsidTr="00CF3938">
        <w:tblPrEx>
          <w:tblPrExChange w:id="7458" w:author="ampika.am [2]" w:date="2020-05-12T17:03:00Z">
            <w:tblPrEx>
              <w:tblW w:w="14213" w:type="dxa"/>
            </w:tblPrEx>
          </w:tblPrExChange>
        </w:tblPrEx>
        <w:trPr>
          <w:trHeight w:val="1500"/>
          <w:jc w:val="center"/>
          <w:del w:id="7459" w:author="ampika.am" w:date="2020-10-08T09:08:00Z"/>
          <w:trPrChange w:id="7460" w:author="ampika.am [2]" w:date="2020-05-12T17:03:00Z">
            <w:trPr>
              <w:gridAfter w:val="0"/>
              <w:trHeight w:val="1500"/>
              <w:jc w:val="center"/>
            </w:trPr>
          </w:trPrChange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7461" w:author="ampika.am [2]" w:date="2020-05-12T17:03:00Z">
              <w:tcPr>
                <w:tcW w:w="7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69A2D71B" w14:textId="36C9A0A0" w:rsidR="00CF3938" w:rsidRPr="00B77FE8" w:rsidDel="00EE5037" w:rsidRDefault="00CF3938" w:rsidP="00F260B7">
            <w:pPr>
              <w:jc w:val="center"/>
              <w:rPr>
                <w:del w:id="7462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</w:rPr>
            </w:pPr>
            <w:del w:id="7463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464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6</w:delText>
              </w:r>
            </w:del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7465" w:author="ampika.am [2]" w:date="2020-05-12T17:03:00Z">
              <w:tcPr>
                <w:tcW w:w="178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27231960" w14:textId="21E32B8F" w:rsidR="00CF3938" w:rsidRPr="00B77FE8" w:rsidDel="00EE5037" w:rsidRDefault="00CF3938" w:rsidP="00F260B7">
            <w:pPr>
              <w:rPr>
                <w:del w:id="7466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7467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468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 xml:space="preserve">ผลการประเมิน 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469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Green office</w:delText>
              </w:r>
            </w:del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470" w:author="ampika.am [2]" w:date="2020-05-12T17:03:00Z">
              <w:tcPr>
                <w:tcW w:w="12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891474D" w14:textId="25F0AD3C" w:rsidR="00CF3938" w:rsidRPr="00B77FE8" w:rsidDel="00EE5037" w:rsidRDefault="00CF3938" w:rsidP="00F260B7">
            <w:pPr>
              <w:jc w:val="center"/>
              <w:rPr>
                <w:del w:id="7471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472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473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520,000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474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475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476" w:author="ampika.am [2]" w:date="2020-05-12T17:03:00Z">
              <w:tcPr>
                <w:tcW w:w="12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8691D21" w14:textId="4FACB018" w:rsidR="00CF3938" w:rsidRPr="00B77FE8" w:rsidDel="00EE5037" w:rsidRDefault="00CF3938" w:rsidP="00F260B7">
            <w:pPr>
              <w:jc w:val="center"/>
              <w:rPr>
                <w:del w:id="7477" w:author="ampika.am" w:date="2020-10-08T09:08:00Z"/>
                <w:rFonts w:ascii="TH Niramit AS" w:hAnsi="TH Niramit AS" w:cs="TH Niramit AS"/>
                <w:sz w:val="24"/>
                <w:szCs w:val="24"/>
              </w:rPr>
            </w:pPr>
            <w:del w:id="7478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479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480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rPrChange w:id="7481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482" w:author="ampika.am [2]" w:date="2020-05-12T17:03:00Z">
              <w:tcPr>
                <w:tcW w:w="118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38F51C2" w14:textId="2661FD85" w:rsidR="00CF3938" w:rsidRPr="00B77FE8" w:rsidDel="00EE5037" w:rsidRDefault="00CF3938" w:rsidP="00F260B7">
            <w:pPr>
              <w:jc w:val="center"/>
              <w:rPr>
                <w:del w:id="7483" w:author="ampika.am" w:date="2020-10-08T09:08:00Z"/>
                <w:rFonts w:ascii="TH Niramit AS" w:hAnsi="TH Niramit AS" w:cs="TH Niramit AS"/>
                <w:sz w:val="24"/>
                <w:szCs w:val="24"/>
                <w:rPrChange w:id="7484" w:author="ampika.am [2]" w:date="2020-05-13T12:00:00Z">
                  <w:rPr>
                    <w:del w:id="7485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7486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87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520,000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488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89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490" w:author="ampika.am [2]" w:date="2020-05-12T17:03:00Z">
              <w:tcPr>
                <w:tcW w:w="10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C403FFE" w14:textId="65B6355C" w:rsidR="00CF3938" w:rsidRPr="00B77FE8" w:rsidDel="00EE5037" w:rsidRDefault="00CF3938" w:rsidP="00F260B7">
            <w:pPr>
              <w:jc w:val="center"/>
              <w:rPr>
                <w:del w:id="7491" w:author="ampika.am" w:date="2020-10-08T09:08:00Z"/>
                <w:rFonts w:ascii="TH Niramit AS" w:hAnsi="TH Niramit AS" w:cs="TH Niramit AS"/>
                <w:sz w:val="24"/>
                <w:szCs w:val="24"/>
                <w:rPrChange w:id="7492" w:author="ampika.am [2]" w:date="2020-05-13T12:00:00Z">
                  <w:rPr>
                    <w:del w:id="7493" w:author="ampika.am" w:date="2020-10-08T09:08:00Z"/>
                    <w:rFonts w:ascii="TH Niramit AS" w:hAnsi="TH Niramit AS" w:cs="TH Niramit AS"/>
                    <w:color w:val="FF0000"/>
                    <w:sz w:val="24"/>
                    <w:szCs w:val="24"/>
                  </w:rPr>
                </w:rPrChange>
              </w:rPr>
            </w:pPr>
            <w:del w:id="7494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95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496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497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498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7E3B5D0" w14:textId="58C6FABA" w:rsidR="00CF3938" w:rsidRPr="00B77FE8" w:rsidDel="00EE5037" w:rsidRDefault="00CF3938" w:rsidP="00F260B7">
            <w:pPr>
              <w:jc w:val="center"/>
              <w:rPr>
                <w:del w:id="7499" w:author="ampika.am" w:date="2020-10-08T09:08:00Z"/>
                <w:rFonts w:ascii="TH Niramit AS" w:hAnsi="TH Niramit AS" w:cs="TH Niramit AS"/>
                <w:sz w:val="24"/>
                <w:szCs w:val="24"/>
                <w:rPrChange w:id="7500" w:author="ampika.am [2]" w:date="2020-05-13T12:00:00Z">
                  <w:rPr>
                    <w:del w:id="7501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7502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503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7</w:delText>
              </w:r>
            </w:del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504" w:author="ampika.am [2]" w:date="2020-05-12T17:03:00Z">
              <w:tcPr>
                <w:tcW w:w="8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5C2AB6E" w14:textId="295D1C73" w:rsidR="00CF3938" w:rsidRPr="00B77FE8" w:rsidDel="00EE5037" w:rsidRDefault="00CF3938" w:rsidP="00F260B7">
            <w:pPr>
              <w:jc w:val="center"/>
              <w:rPr>
                <w:del w:id="7505" w:author="ampika.am" w:date="2020-10-08T09:08:00Z"/>
                <w:rFonts w:ascii="TH Niramit AS" w:hAnsi="TH Niramit AS" w:cs="TH Niramit AS"/>
                <w:sz w:val="24"/>
                <w:szCs w:val="24"/>
                <w:rPrChange w:id="7506" w:author="ampika.am [2]" w:date="2020-05-13T12:00:00Z">
                  <w:rPr>
                    <w:del w:id="7507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</w:rPr>
                </w:rPrChange>
              </w:rPr>
            </w:pPr>
            <w:del w:id="7508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509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510" w:author="ampika.am [2]" w:date="2020-05-12T17:03:00Z">
              <w:tcPr>
                <w:tcW w:w="90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8375DA7" w14:textId="06E3287D" w:rsidR="00CF3938" w:rsidRPr="00B77FE8" w:rsidDel="00EE5037" w:rsidRDefault="00CF3938" w:rsidP="00F260B7">
            <w:pPr>
              <w:jc w:val="center"/>
              <w:rPr>
                <w:del w:id="7511" w:author="ampika.am" w:date="2020-10-08T09:08:00Z"/>
                <w:rFonts w:ascii="TH Niramit AS" w:hAnsi="TH Niramit AS" w:cs="TH Niramit AS"/>
                <w:sz w:val="24"/>
                <w:szCs w:val="24"/>
                <w:cs/>
                <w:rPrChange w:id="7512" w:author="ampika.am [2]" w:date="2020-05-13T12:00:00Z">
                  <w:rPr>
                    <w:del w:id="7513" w:author="ampika.am" w:date="2020-10-08T09:08:00Z"/>
                    <w:rFonts w:ascii="TH Niramit AS" w:hAnsi="TH Niramit AS" w:cs="TH Niramit AS"/>
                    <w:color w:val="000000"/>
                    <w:sz w:val="24"/>
                    <w:szCs w:val="24"/>
                    <w:cs/>
                  </w:rPr>
                </w:rPrChange>
              </w:rPr>
            </w:pPr>
            <w:del w:id="7514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515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คณะ</w:delText>
              </w:r>
            </w:del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516" w:author="ampika.am [2]" w:date="2020-05-12T17:03:00Z">
              <w:tcPr>
                <w:tcW w:w="93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F10761B" w14:textId="16909FF7" w:rsidR="00CF3938" w:rsidRPr="00B77FE8" w:rsidDel="00EE5037" w:rsidRDefault="00CF3938" w:rsidP="00F260B7">
            <w:pPr>
              <w:jc w:val="center"/>
              <w:rPr>
                <w:del w:id="7517" w:author="ampika.am" w:date="2020-10-08T09:08:00Z"/>
                <w:rFonts w:ascii="TH Niramit AS" w:hAnsi="TH Niramit AS" w:cs="TH Niramit AS"/>
                <w:sz w:val="24"/>
                <w:szCs w:val="24"/>
                <w:cs/>
                <w:rPrChange w:id="7518" w:author="ampika.am [2]" w:date="2020-05-13T12:00:00Z">
                  <w:rPr>
                    <w:del w:id="7519" w:author="ampika.am" w:date="2020-10-08T09:08:00Z"/>
                    <w:rFonts w:ascii="TH Niramit AS" w:hAnsi="TH Niramit AS" w:cs="TH Niramit AS"/>
                    <w:color w:val="FF0000"/>
                    <w:sz w:val="24"/>
                    <w:szCs w:val="24"/>
                    <w:cs/>
                  </w:rPr>
                </w:rPrChange>
              </w:rPr>
            </w:pPr>
            <w:del w:id="7520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521" w:author="ampika.am [2]" w:date="2020-05-13T12:00:00Z">
                    <w:rPr>
                      <w:rFonts w:ascii="TH Niramit AS" w:hAnsi="TH Niramit AS" w:cs="TH Niramit AS"/>
                      <w:color w:val="FF0000"/>
                      <w:cs/>
                    </w:rPr>
                  </w:rPrChange>
                </w:rPr>
                <w:delText>อยู่ในระหว่างดำเนินการ</w:delText>
              </w:r>
            </w:del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522" w:author="ampika.am [2]" w:date="2020-05-12T17:03:00Z">
              <w:tcPr>
                <w:tcW w:w="237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D623282" w14:textId="7C9145A9" w:rsidR="00CF3938" w:rsidRPr="00B77FE8" w:rsidDel="00EE5037" w:rsidRDefault="00CF3938" w:rsidP="00F260B7">
            <w:pPr>
              <w:jc w:val="center"/>
              <w:rPr>
                <w:del w:id="7523" w:author="ampika.am" w:date="2020-10-08T09:08:00Z"/>
                <w:rFonts w:ascii="TH Niramit AS" w:hAnsi="TH Niramit AS" w:cs="TH Niramit AS"/>
                <w:sz w:val="24"/>
                <w:szCs w:val="24"/>
                <w:cs/>
              </w:rPr>
            </w:pPr>
            <w:del w:id="7524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cs/>
                  <w:rPrChange w:id="7525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คณะ</w:delText>
              </w:r>
            </w:del>
          </w:p>
          <w:p w14:paraId="385CDCF3" w14:textId="332DFEA3" w:rsidR="00CF3938" w:rsidRPr="00B77FE8" w:rsidDel="00EE5037" w:rsidRDefault="00CF3938" w:rsidP="00F260B7">
            <w:pPr>
              <w:jc w:val="center"/>
              <w:rPr>
                <w:del w:id="7526" w:author="ampika.am" w:date="2020-10-08T09:08:00Z"/>
                <w:rFonts w:ascii="TH Niramit AS" w:hAnsi="TH Niramit AS" w:cs="TH Niramit AS"/>
                <w:sz w:val="24"/>
                <w:szCs w:val="24"/>
                <w:rPrChange w:id="7527" w:author="ampika.am [2]" w:date="2020-05-13T12:00:00Z">
                  <w:rPr>
                    <w:del w:id="7528" w:author="ampika.am" w:date="2020-10-08T09:08:00Z"/>
                    <w:rFonts w:ascii="TH Niramit AS" w:hAnsi="TH Niramit AS" w:cs="TH Niramit AS"/>
                    <w:color w:val="FF0000"/>
                    <w:sz w:val="24"/>
                    <w:szCs w:val="24"/>
                  </w:rPr>
                </w:rPrChange>
              </w:rPr>
            </w:pPr>
            <w:del w:id="7529" w:author="ampika.am" w:date="2020-10-08T09:08:00Z">
              <w:r w:rsidRPr="00B77FE8" w:rsidDel="00EE5037">
                <w:rPr>
                  <w:rFonts w:ascii="TH Niramit AS" w:hAnsi="TH Niramit AS" w:cs="TH Niramit AS"/>
                  <w:sz w:val="24"/>
                  <w:szCs w:val="24"/>
                  <w:rPrChange w:id="7530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 </w:delText>
              </w:r>
            </w:del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7531" w:author="ampika.am [2]" w:date="2020-05-12T17:03:00Z">
              <w:tcPr>
                <w:tcW w:w="1087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5D95300A" w14:textId="25AF24CB" w:rsidR="00CF3938" w:rsidRPr="00B77FE8" w:rsidDel="00EE5037" w:rsidRDefault="00CF3938" w:rsidP="00F260B7">
            <w:pPr>
              <w:rPr>
                <w:del w:id="7532" w:author="ampika.am" w:date="2020-10-08T09:08:00Z"/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del w:id="7533" w:author="ampika.am" w:date="2020-10-08T09:08:00Z">
              <w:r w:rsidRPr="00B77FE8" w:rsidDel="00EE5037">
                <w:rPr>
                  <w:rFonts w:ascii="TH Niramit AS" w:hAnsi="TH Niramit AS" w:cs="TH Niramit AS"/>
                  <w:color w:val="000000"/>
                  <w:sz w:val="24"/>
                  <w:szCs w:val="24"/>
                  <w:cs/>
                  <w:rPrChange w:id="7534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รองอธิการบดีฝ่ายสิ่งแวดล้อมและภูมิทัศน์</w:delText>
              </w:r>
            </w:del>
          </w:p>
        </w:tc>
      </w:tr>
      <w:tr w:rsidR="00004616" w:rsidRPr="00CF3938" w:rsidDel="00EE5037" w14:paraId="1C526353" w14:textId="370D7C68" w:rsidTr="00CF3938">
        <w:tblPrEx>
          <w:tblPrExChange w:id="7535" w:author="ampika.am [2]" w:date="2020-05-12T17:03:00Z">
            <w:tblPrEx>
              <w:tblW w:w="13661" w:type="dxa"/>
            </w:tblPrEx>
          </w:tblPrExChange>
        </w:tblPrEx>
        <w:trPr>
          <w:trHeight w:val="1125"/>
          <w:jc w:val="center"/>
          <w:del w:id="7536" w:author="ampika.am" w:date="2020-10-08T09:08:00Z"/>
          <w:trPrChange w:id="7537" w:author="ampika.am [2]" w:date="2020-05-12T17:03:00Z">
            <w:trPr>
              <w:gridAfter w:val="0"/>
              <w:trHeight w:val="1125"/>
              <w:jc w:val="center"/>
            </w:trPr>
          </w:trPrChange>
        </w:trPr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7538" w:author="ampika.am [2]" w:date="2020-05-12T17:03:00Z">
              <w:tcPr>
                <w:tcW w:w="251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</w:tcPr>
            </w:tcPrChange>
          </w:tcPr>
          <w:p w14:paraId="0299108B" w14:textId="25506B41" w:rsidR="00004616" w:rsidRPr="00B77FE8" w:rsidDel="00EE5037" w:rsidRDefault="00004616" w:rsidP="00F260B7">
            <w:pPr>
              <w:rPr>
                <w:del w:id="753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540" w:author="ampika.am [2]" w:date="2020-05-13T12:00:00Z">
                  <w:rPr>
                    <w:del w:id="754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</w:p>
          <w:p w14:paraId="451C4BFC" w14:textId="493CBBB7" w:rsidR="00004616" w:rsidRPr="00B77FE8" w:rsidDel="00EE5037" w:rsidRDefault="00004616">
            <w:pPr>
              <w:jc w:val="center"/>
              <w:rPr>
                <w:del w:id="7542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543" w:author="ampika.am [2]" w:date="2020-05-13T12:00:00Z">
                  <w:rPr>
                    <w:del w:id="7544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  <w:pPrChange w:id="7545" w:author="ampika.am [2]" w:date="2020-05-13T12:00:00Z">
                <w:pPr/>
              </w:pPrChange>
            </w:pPr>
            <w:del w:id="7546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  <w:rPrChange w:id="7547" w:author="ampika.am [2]" w:date="2020-05-13T12:00:00Z">
                    <w:rPr>
                      <w:rFonts w:ascii="TH Niramit AS" w:hAnsi="TH Niramit AS" w:cs="TH Niramit AS"/>
                      <w:sz w:val="24"/>
                      <w:szCs w:val="24"/>
                      <w:cs/>
                    </w:rPr>
                  </w:rPrChange>
                </w:rPr>
                <w:delText>รวมด้านบริหารจัดการ</w:delText>
              </w:r>
            </w:del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548" w:author="ampika.am [2]" w:date="2020-05-12T17:03:00Z">
              <w:tcPr>
                <w:tcW w:w="1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699BD1D2" w14:textId="5EB520B5" w:rsidR="00004616" w:rsidRPr="00B77FE8" w:rsidDel="00EE5037" w:rsidRDefault="00004616" w:rsidP="00F260B7">
            <w:pPr>
              <w:jc w:val="center"/>
              <w:rPr>
                <w:del w:id="7549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550" w:author="ampika.am [2]" w:date="2020-05-13T12:00:00Z">
                  <w:rPr>
                    <w:del w:id="7551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552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53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5,120,000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554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55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556" w:author="ampika.am [2]" w:date="2020-05-12T17:03:00Z">
              <w:tcPr>
                <w:tcW w:w="12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19CD5CE1" w14:textId="086D414A" w:rsidR="00004616" w:rsidRPr="00B77FE8" w:rsidDel="00EE5037" w:rsidRDefault="00004616" w:rsidP="00F260B7">
            <w:pPr>
              <w:jc w:val="center"/>
              <w:rPr>
                <w:del w:id="7557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558" w:author="ampika.am [2]" w:date="2020-05-13T12:00:00Z">
                  <w:rPr>
                    <w:del w:id="7559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560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61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2,367,260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562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63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564" w:author="ampika.am [2]" w:date="2020-05-12T17:03:00Z">
              <w:tcPr>
                <w:tcW w:w="118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7670D351" w14:textId="1A8A5293" w:rsidR="00004616" w:rsidRPr="00B77FE8" w:rsidDel="00EE5037" w:rsidRDefault="00004616" w:rsidP="00F260B7">
            <w:pPr>
              <w:jc w:val="center"/>
              <w:rPr>
                <w:del w:id="7565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566" w:author="ampika.am [2]" w:date="2020-05-13T12:00:00Z">
                  <w:rPr>
                    <w:del w:id="7567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568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69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2,752,740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570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71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00</w:delText>
              </w:r>
            </w:del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572" w:author="ampika.am [2]" w:date="2020-05-12T17:03:00Z">
              <w:tcPr>
                <w:tcW w:w="10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6167B160" w14:textId="250D6355" w:rsidR="00004616" w:rsidRPr="00B77FE8" w:rsidDel="00EE5037" w:rsidRDefault="00004616" w:rsidP="00F260B7">
            <w:pPr>
              <w:jc w:val="center"/>
              <w:rPr>
                <w:del w:id="7573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574" w:author="ampika.am [2]" w:date="2020-05-13T12:00:00Z">
                  <w:rPr>
                    <w:del w:id="7575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576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77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67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578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79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64</w:delText>
              </w:r>
            </w:del>
          </w:p>
        </w:tc>
        <w:tc>
          <w:tcPr>
            <w:tcW w:w="35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580" w:author="ampika.am [2]" w:date="2020-05-12T17:03:00Z">
              <w:tcPr>
                <w:tcW w:w="443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620C9FE4" w14:textId="154EE928" w:rsidR="00004616" w:rsidRPr="00B77FE8" w:rsidDel="00EE5037" w:rsidRDefault="00004616" w:rsidP="00F260B7">
            <w:pPr>
              <w:jc w:val="center"/>
              <w:rPr>
                <w:del w:id="7581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582" w:author="ampika.am [2]" w:date="2020-05-13T12:00:00Z">
                  <w:rPr>
                    <w:del w:id="7583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584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sz w:val="24"/>
                  <w:szCs w:val="24"/>
                  <w:cs/>
                  <w:rPrChange w:id="7585" w:author="ampika.am [2]" w:date="2020-05-13T12:00:00Z">
                    <w:rPr>
                      <w:rFonts w:ascii="TH Niramit AS" w:hAnsi="TH Niramit AS" w:cs="TH Niramit AS"/>
                      <w:sz w:val="24"/>
                      <w:szCs w:val="24"/>
                      <w:cs/>
                    </w:rPr>
                  </w:rPrChange>
                </w:rPr>
                <w:delText>ผลรวมความก้าวหน้า</w:delText>
              </w:r>
            </w:del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7586" w:author="ampika.am [2]" w:date="2020-05-12T17:03:00Z">
              <w:tcPr>
                <w:tcW w:w="96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noWrap/>
                <w:vAlign w:val="center"/>
              </w:tcPr>
            </w:tcPrChange>
          </w:tcPr>
          <w:p w14:paraId="3642EBD4" w14:textId="0F537030" w:rsidR="00B77FE8" w:rsidDel="00EE5037" w:rsidRDefault="00B77FE8" w:rsidP="00F260B7">
            <w:pPr>
              <w:jc w:val="center"/>
              <w:rPr>
                <w:ins w:id="7587" w:author="ampika.am [2]" w:date="2020-05-13T12:00:00Z"/>
                <w:del w:id="7588" w:author="ampika.am" w:date="2020-10-08T09:08:00Z"/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</w:pPr>
          </w:p>
          <w:p w14:paraId="195EDCE0" w14:textId="6FBAD150" w:rsidR="00004616" w:rsidRPr="00B77FE8" w:rsidDel="00EE5037" w:rsidRDefault="00004616" w:rsidP="00F260B7">
            <w:pPr>
              <w:jc w:val="center"/>
              <w:rPr>
                <w:del w:id="7589" w:author="ampika.am" w:date="2020-10-08T09:08:00Z"/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rPrChange w:id="7590" w:author="ampika.am [2]" w:date="2020-05-13T12:00:00Z">
                  <w:rPr>
                    <w:del w:id="7591" w:author="ampika.am" w:date="2020-10-08T09:08:00Z"/>
                    <w:rFonts w:ascii="TH Niramit AS" w:hAnsi="TH Niramit AS" w:cs="TH Niramit AS"/>
                    <w:color w:val="000000"/>
                  </w:rPr>
                </w:rPrChange>
              </w:rPr>
            </w:pPr>
            <w:del w:id="7592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93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178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594" w:author="ampika.am [2]" w:date="2020-05-13T12:00:00Z">
                    <w:rPr>
                      <w:rFonts w:ascii="TH Niramit AS" w:hAnsi="TH Niramit AS" w:cs="TH Niramit AS"/>
                      <w:color w:val="000000"/>
                      <w:cs/>
                    </w:rPr>
                  </w:rPrChange>
                </w:rPr>
                <w:delText>.</w:delText>
              </w:r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rPrChange w:id="7595" w:author="ampika.am [2]" w:date="2020-05-13T12:00:00Z">
                    <w:rPr>
                      <w:rFonts w:ascii="TH Niramit AS" w:hAnsi="TH Niramit AS" w:cs="TH Niramit AS"/>
                      <w:color w:val="000000"/>
                    </w:rPr>
                  </w:rPrChange>
                </w:rPr>
                <w:delText>33</w:delText>
              </w:r>
            </w:del>
          </w:p>
          <w:p w14:paraId="674C3831" w14:textId="6CFCCA6B" w:rsidR="00004616" w:rsidRPr="00B77FE8" w:rsidDel="00EE5037" w:rsidRDefault="00004616" w:rsidP="00F260B7">
            <w:pPr>
              <w:jc w:val="center"/>
              <w:rPr>
                <w:del w:id="7596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597" w:author="ampika.am [2]" w:date="2020-05-13T12:00:00Z">
                  <w:rPr>
                    <w:del w:id="7598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  <w:tcPrChange w:id="7599" w:author="ampika.am [2]" w:date="2020-05-12T17:03:00Z">
              <w:tcPr>
                <w:tcW w:w="108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E2EFD9" w:themeFill="accent6" w:themeFillTint="33"/>
                <w:hideMark/>
              </w:tcPr>
            </w:tcPrChange>
          </w:tcPr>
          <w:p w14:paraId="7214A031" w14:textId="2B38A48D" w:rsidR="00004616" w:rsidRPr="00B77FE8" w:rsidDel="00EE5037" w:rsidRDefault="00004616" w:rsidP="00F260B7">
            <w:pPr>
              <w:rPr>
                <w:del w:id="7600" w:author="ampika.am" w:date="2020-10-08T09:08:00Z"/>
                <w:rFonts w:ascii="TH Niramit AS" w:hAnsi="TH Niramit AS" w:cs="TH Niramit AS"/>
                <w:b/>
                <w:bCs/>
                <w:sz w:val="24"/>
                <w:szCs w:val="24"/>
                <w:rPrChange w:id="7601" w:author="ampika.am [2]" w:date="2020-05-13T12:00:00Z">
                  <w:rPr>
                    <w:del w:id="7602" w:author="ampika.am" w:date="2020-10-08T09:08:00Z"/>
                    <w:rFonts w:ascii="TH Niramit AS" w:hAnsi="TH Niramit AS" w:cs="TH Niramit AS"/>
                    <w:sz w:val="24"/>
                    <w:szCs w:val="24"/>
                  </w:rPr>
                </w:rPrChange>
              </w:rPr>
            </w:pPr>
            <w:del w:id="7603" w:author="ampika.am" w:date="2020-10-08T09:08:00Z">
              <w:r w:rsidRPr="00B77FE8" w:rsidDel="00EE5037">
                <w:rPr>
                  <w:rFonts w:ascii="TH Niramit AS" w:hAnsi="TH Niramit AS" w:cs="TH Niramit AS"/>
                  <w:b/>
                  <w:bCs/>
                  <w:color w:val="000000"/>
                  <w:sz w:val="24"/>
                  <w:szCs w:val="24"/>
                  <w:cs/>
                  <w:rPrChange w:id="7604" w:author="ampika.am [2]" w:date="2020-05-13T12:00:00Z">
                    <w:rPr>
                      <w:rFonts w:ascii="TH Niramit AS" w:hAnsi="TH Niramit AS" w:cs="TH Niramit AS"/>
                      <w:color w:val="000000"/>
                      <w:sz w:val="24"/>
                      <w:szCs w:val="24"/>
                      <w:cs/>
                    </w:rPr>
                  </w:rPrChange>
                </w:rPr>
                <w:delText>รองอธิการบดีฝ่ายคุณภาพนิสิต</w:delText>
              </w:r>
            </w:del>
          </w:p>
        </w:tc>
      </w:tr>
    </w:tbl>
    <w:p w14:paraId="796A0851" w14:textId="00290A9A" w:rsidR="00FA462E" w:rsidRPr="007A4B3B" w:rsidDel="00EE5037" w:rsidRDefault="00FA462E" w:rsidP="00FA462E">
      <w:pPr>
        <w:tabs>
          <w:tab w:val="left" w:pos="450"/>
        </w:tabs>
        <w:spacing w:after="0" w:line="240" w:lineRule="auto"/>
        <w:jc w:val="both"/>
        <w:rPr>
          <w:ins w:id="7605" w:author="ampika.am [2]" w:date="2020-05-12T17:05:00Z"/>
          <w:del w:id="76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D5A609E" w14:textId="4188678C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07" w:author="ampika.am [2]" w:date="2020-05-12T17:05:00Z"/>
          <w:del w:id="76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C500EA2" w14:textId="28F94924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09" w:author="ampika.am [2]" w:date="2020-05-12T17:05:00Z"/>
          <w:del w:id="76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FE93858" w14:textId="7E77C5C9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11" w:author="ampika.am [2]" w:date="2020-05-12T17:09:00Z"/>
          <w:del w:id="76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49DB59F" w14:textId="53EBBCCF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13" w:author="ampika.am [2]" w:date="2020-05-12T17:09:00Z"/>
          <w:del w:id="76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8906B6F" w14:textId="15B736BB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15" w:author="ampika.am [2]" w:date="2020-05-12T17:05:00Z"/>
          <w:del w:id="76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CDE6C06" w14:textId="30BB5C2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17" w:author="ampika.am [2]" w:date="2020-05-13T12:05:00Z"/>
          <w:del w:id="76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2224275" w14:textId="1ECA40AC" w:rsidR="00B35076" w:rsidDel="00EE5037" w:rsidRDefault="00B35076" w:rsidP="00FA462E">
      <w:pPr>
        <w:tabs>
          <w:tab w:val="left" w:pos="450"/>
        </w:tabs>
        <w:spacing w:after="0" w:line="240" w:lineRule="auto"/>
        <w:jc w:val="both"/>
        <w:rPr>
          <w:ins w:id="7619" w:author="ampika.am [2]" w:date="2020-05-12T17:05:00Z"/>
          <w:del w:id="76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FC2E90D" w14:textId="72857477" w:rsidR="007A4B3B" w:rsidRPr="00A85ACC" w:rsidDel="00EE5037" w:rsidRDefault="007A4B3B">
      <w:pPr>
        <w:pStyle w:val="ListParagraph"/>
        <w:numPr>
          <w:ilvl w:val="0"/>
          <w:numId w:val="51"/>
        </w:numPr>
        <w:tabs>
          <w:tab w:val="left" w:pos="450"/>
        </w:tabs>
        <w:spacing w:after="0" w:line="240" w:lineRule="auto"/>
        <w:jc w:val="center"/>
        <w:rPr>
          <w:ins w:id="7621" w:author="ampika.am [2]" w:date="2020-05-12T17:09:00Z"/>
          <w:del w:id="7622" w:author="ampika.am" w:date="2020-10-08T09:09:00Z"/>
          <w:moveFrom w:id="7623" w:author="ampika.am" w:date="2020-10-08T09:08:00Z"/>
          <w:rFonts w:ascii="TH Niramit AS" w:hAnsi="TH Niramit AS" w:cs="TH Niramit AS"/>
          <w:b/>
          <w:bCs/>
          <w:sz w:val="36"/>
          <w:szCs w:val="36"/>
          <w:rPrChange w:id="7624" w:author="ampika.am [2]" w:date="2020-05-13T11:25:00Z">
            <w:rPr>
              <w:ins w:id="7625" w:author="ampika.am [2]" w:date="2020-05-12T17:09:00Z"/>
              <w:del w:id="7626" w:author="ampika.am" w:date="2020-10-08T09:09:00Z"/>
              <w:moveFrom w:id="7627" w:author="ampika.am" w:date="2020-10-08T09:08:00Z"/>
              <w:rFonts w:ascii="TH Niramit AS" w:hAnsi="TH Niramit AS" w:cs="TH Niramit AS"/>
              <w:b/>
              <w:bCs/>
              <w:sz w:val="32"/>
              <w:szCs w:val="32"/>
            </w:rPr>
          </w:rPrChange>
        </w:rPr>
        <w:pPrChange w:id="7628" w:author="ampika.am [2]" w:date="2020-05-13T11:25:00Z">
          <w:pPr>
            <w:tabs>
              <w:tab w:val="left" w:pos="450"/>
            </w:tabs>
            <w:spacing w:after="0" w:line="240" w:lineRule="auto"/>
            <w:jc w:val="both"/>
          </w:pPr>
        </w:pPrChange>
      </w:pPr>
      <w:moveFromRangeStart w:id="7629" w:author="ampika.am" w:date="2020-10-08T09:08:00Z" w:name="move53040550"/>
      <w:moveFrom w:id="7630" w:author="ampika.am" w:date="2020-10-08T09:08:00Z">
        <w:ins w:id="7631" w:author="ampika.am [2]" w:date="2020-05-12T17:09:00Z">
          <w:del w:id="7632" w:author="ampika.am" w:date="2020-10-08T09:09:00Z">
            <w:r w:rsidRPr="00A85ACC" w:rsidDel="00EE5037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  <w:rPrChange w:id="7633" w:author="ampika.am [2]" w:date="2020-05-13T11:25:00Z">
                  <w:rPr>
                    <w:rFonts w:ascii="TH Niramit AS" w:hAnsi="TH Niramit AS" w:cs="TH Niramit AS"/>
                    <w:b/>
                    <w:bCs/>
                    <w:sz w:val="32"/>
                    <w:szCs w:val="32"/>
                    <w:cs/>
                  </w:rPr>
                </w:rPrChange>
              </w:rPr>
              <w:delText xml:space="preserve">รายงานความก้าวหน้าการดำเนินงานตาม </w:delText>
            </w:r>
            <w:r w:rsidRPr="00A85ACC" w:rsidDel="00EE5037">
              <w:rPr>
                <w:rFonts w:ascii="TH Niramit AS" w:hAnsi="TH Niramit AS" w:cs="TH Niramit AS"/>
                <w:b/>
                <w:bCs/>
                <w:sz w:val="36"/>
                <w:szCs w:val="36"/>
                <w:rPrChange w:id="7634" w:author="ampika.am [2]" w:date="2020-05-13T11:25:00Z">
                  <w:rPr>
                    <w:rFonts w:ascii="TH Niramit AS" w:hAnsi="TH Niramit AS" w:cs="TH Niramit AS"/>
                    <w:b/>
                    <w:bCs/>
                    <w:sz w:val="32"/>
                    <w:szCs w:val="32"/>
                  </w:rPr>
                </w:rPrChange>
              </w:rPr>
              <w:delText xml:space="preserve">Super KPI </w:delText>
            </w:r>
            <w:r w:rsidRPr="00A85ACC" w:rsidDel="00EE5037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  <w:rPrChange w:id="7635" w:author="ampika.am [2]" w:date="2020-05-13T11:25:00Z">
                  <w:rPr>
                    <w:rFonts w:ascii="TH Niramit AS" w:hAnsi="TH Niramit AS" w:cs="TH Niramit AS"/>
                    <w:b/>
                    <w:bCs/>
                    <w:sz w:val="32"/>
                    <w:szCs w:val="32"/>
                    <w:cs/>
                  </w:rPr>
                </w:rPrChange>
              </w:rPr>
              <w:delText>ประจำปีงบประมาณ พ.ศ.2563 รอบ 6 เดือน</w:delText>
            </w:r>
          </w:del>
        </w:ins>
      </w:moveFrom>
    </w:p>
    <w:p w14:paraId="1534C4B8" w14:textId="23A72F6B" w:rsidR="00A85ACC" w:rsidDel="00EE5037" w:rsidRDefault="00A85ACC">
      <w:pPr>
        <w:tabs>
          <w:tab w:val="left" w:pos="450"/>
        </w:tabs>
        <w:spacing w:after="0" w:line="240" w:lineRule="auto"/>
        <w:jc w:val="center"/>
        <w:rPr>
          <w:ins w:id="7636" w:author="ampika.am [2]" w:date="2020-05-13T11:25:00Z"/>
          <w:del w:id="7637" w:author="ampika.am" w:date="2020-10-08T09:09:00Z"/>
          <w:moveFrom w:id="7638" w:author="ampika.am" w:date="2020-10-08T09:08:00Z"/>
          <w:rFonts w:ascii="TH Niramit AS" w:hAnsi="TH Niramit AS" w:cs="TH Niramit AS"/>
          <w:b/>
          <w:bCs/>
          <w:sz w:val="36"/>
          <w:szCs w:val="36"/>
        </w:rPr>
        <w:pPrChange w:id="7639" w:author="ampika.am [2]" w:date="2020-05-12T17:09:00Z">
          <w:pPr>
            <w:tabs>
              <w:tab w:val="left" w:pos="450"/>
            </w:tabs>
            <w:spacing w:after="0" w:line="240" w:lineRule="auto"/>
            <w:jc w:val="both"/>
          </w:pPr>
        </w:pPrChange>
      </w:pPr>
      <w:moveFrom w:id="7640" w:author="ampika.am" w:date="2020-10-08T09:08:00Z">
        <w:ins w:id="7641" w:author="ampika.am [2]" w:date="2020-05-13T11:25:00Z">
          <w:del w:id="7642" w:author="ampika.am" w:date="2020-10-08T09:09:00Z">
            <w:r w:rsidDel="00EE5037">
              <w:rPr>
                <w:rFonts w:ascii="TH Niramit AS" w:hAnsi="TH Niramit AS" w:cs="TH Niramit AS" w:hint="cs"/>
                <w:b/>
                <w:bCs/>
                <w:sz w:val="36"/>
                <w:szCs w:val="36"/>
                <w:cs/>
              </w:rPr>
              <w:delText xml:space="preserve">(ตุลาคม 2562 </w:delText>
            </w:r>
            <w:r w:rsidDel="00EE5037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  <w:delText>–</w:delText>
            </w:r>
            <w:r w:rsidDel="00EE5037">
              <w:rPr>
                <w:rFonts w:ascii="TH Niramit AS" w:hAnsi="TH Niramit AS" w:cs="TH Niramit AS" w:hint="cs"/>
                <w:b/>
                <w:bCs/>
                <w:sz w:val="36"/>
                <w:szCs w:val="36"/>
                <w:cs/>
              </w:rPr>
              <w:delText xml:space="preserve"> มีนาคม 2563)</w:delText>
            </w:r>
          </w:del>
        </w:ins>
      </w:moveFrom>
    </w:p>
    <w:p w14:paraId="449411CE" w14:textId="3788A290" w:rsidR="007A4B3B" w:rsidDel="00EE5037" w:rsidRDefault="007A4B3B">
      <w:pPr>
        <w:tabs>
          <w:tab w:val="left" w:pos="450"/>
        </w:tabs>
        <w:spacing w:after="0" w:line="240" w:lineRule="auto"/>
        <w:jc w:val="center"/>
        <w:rPr>
          <w:ins w:id="7643" w:author="ampika.am [2]" w:date="2020-05-12T17:05:00Z"/>
          <w:del w:id="7644" w:author="ampika.am" w:date="2020-10-08T09:09:00Z"/>
          <w:moveFrom w:id="7645" w:author="ampika.am" w:date="2020-10-08T09:08:00Z"/>
          <w:rFonts w:ascii="TH Niramit AS" w:hAnsi="TH Niramit AS" w:cs="TH Niramit AS"/>
          <w:b/>
          <w:bCs/>
          <w:sz w:val="32"/>
          <w:szCs w:val="32"/>
        </w:rPr>
        <w:pPrChange w:id="7646" w:author="ampika.am [2]" w:date="2020-05-12T17:09:00Z">
          <w:pPr>
            <w:tabs>
              <w:tab w:val="left" w:pos="450"/>
            </w:tabs>
            <w:spacing w:after="0" w:line="240" w:lineRule="auto"/>
            <w:jc w:val="both"/>
          </w:pPr>
        </w:pPrChange>
      </w:pPr>
      <w:moveFrom w:id="7647" w:author="ampika.am" w:date="2020-10-08T09:08:00Z">
        <w:ins w:id="7648" w:author="ampika.am [2]" w:date="2020-05-12T17:09:00Z">
          <w:del w:id="7649" w:author="ampika.am" w:date="2020-10-08T09:09:00Z">
            <w:r w:rsidRPr="007A4B3B" w:rsidDel="00EE5037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  <w:rPrChange w:id="7650" w:author="ampika.am [2]" w:date="2020-05-12T17:09:00Z">
                  <w:rPr>
                    <w:rFonts w:ascii="TH Niramit AS" w:hAnsi="TH Niramit AS" w:cs="TH Niramit AS"/>
                    <w:b/>
                    <w:bCs/>
                    <w:sz w:val="32"/>
                    <w:szCs w:val="32"/>
                    <w:cs/>
                  </w:rPr>
                </w:rPrChange>
              </w:rPr>
              <w:delText>ของคณบดี</w:delText>
            </w:r>
          </w:del>
        </w:ins>
      </w:moveFrom>
    </w:p>
    <w:moveFromRangeEnd w:id="7629"/>
    <w:p w14:paraId="7DF4382C" w14:textId="5EC8ABB7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51" w:author="ampika.am [2]" w:date="2020-05-12T17:05:00Z"/>
          <w:del w:id="76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529FEA5" w14:textId="53707521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53" w:author="ampika.am [2]" w:date="2020-05-12T17:05:00Z"/>
          <w:del w:id="76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B9B922E" w14:textId="1C4A5CA4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55" w:author="ampika.am [2]" w:date="2020-05-12T17:05:00Z"/>
          <w:del w:id="76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39C1B07" w14:textId="6BD0B766" w:rsidR="007A4B3B" w:rsidRP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57" w:author="ampika.am [2]" w:date="2020-05-12T17:05:00Z"/>
          <w:del w:id="76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F551522" w14:textId="4118AA4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59" w:author="ampika.am [2]" w:date="2020-05-12T17:05:00Z"/>
          <w:del w:id="76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EAD18E2" w14:textId="6A487686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61" w:author="ampika.am [2]" w:date="2020-05-12T17:05:00Z"/>
          <w:del w:id="76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29829E3" w14:textId="78F7D6A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63" w:author="ampika.am [2]" w:date="2020-05-12T17:05:00Z"/>
          <w:del w:id="76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85C8417" w14:textId="56F1EA87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65" w:author="ampika.am [2]" w:date="2020-05-12T17:05:00Z"/>
          <w:del w:id="76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B686ED8" w14:textId="19BF299E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67" w:author="ampika.am [2]" w:date="2020-05-12T17:05:00Z"/>
          <w:del w:id="76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8AF7364" w14:textId="55AC4D71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69" w:author="ampika.am [2]" w:date="2020-05-12T17:05:00Z"/>
          <w:del w:id="76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A62A173" w14:textId="4E23C6FC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71" w:author="ampika.am [2]" w:date="2020-05-12T17:05:00Z"/>
          <w:del w:id="76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AAEFA8B" w14:textId="4D9590B5" w:rsidR="007A4B3B" w:rsidRPr="0045383F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73" w:author="ampika.am [2]" w:date="2020-05-12T17:05:00Z"/>
          <w:del w:id="76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CE2C787" w14:textId="7DDD3D73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75" w:author="ampika.am [2]" w:date="2020-05-12T17:05:00Z"/>
          <w:del w:id="76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DC8CE7B" w14:textId="2B8B72D8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77" w:author="ampika.am [2]" w:date="2020-05-12T17:05:00Z"/>
          <w:del w:id="76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F973E3F" w14:textId="1FC18AEF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79" w:author="ampika.am [2]" w:date="2020-05-12T17:05:00Z"/>
          <w:del w:id="76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7C901E2" w14:textId="5EFBAAB8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81" w:author="ampika.am [2]" w:date="2020-05-12T17:05:00Z"/>
          <w:del w:id="76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D648AE4" w14:textId="77D14203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83" w:author="ampika.am [2]" w:date="2020-05-12T17:05:00Z"/>
          <w:del w:id="76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1B655A6" w14:textId="31DE5FE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85" w:author="ampika.am [2]" w:date="2020-05-12T17:05:00Z"/>
          <w:del w:id="76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A183AF0" w14:textId="3B111F11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87" w:author="ampika.am [2]" w:date="2020-05-12T17:05:00Z"/>
          <w:del w:id="76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20B8C4E" w14:textId="1AE1B156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89" w:author="ampika.am [2]" w:date="2020-05-12T17:05:00Z"/>
          <w:del w:id="76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C5F9207" w14:textId="5F5CE1C5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91" w:author="ampika.am [2]" w:date="2020-05-12T17:05:00Z"/>
          <w:del w:id="76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C2E78D3" w14:textId="094E1EE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93" w:author="ampika.am [2]" w:date="2020-05-12T17:05:00Z"/>
          <w:del w:id="76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2D38BF2" w14:textId="15036F30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95" w:author="ampika.am [2]" w:date="2020-05-12T17:05:00Z"/>
          <w:del w:id="76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954532C" w14:textId="3FCD48EC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97" w:author="ampika.am [2]" w:date="2020-05-12T17:05:00Z"/>
          <w:del w:id="76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ED45682" w14:textId="41736053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699" w:author="ampika.am [2]" w:date="2020-05-12T17:05:00Z"/>
          <w:del w:id="77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EC71C7B" w14:textId="02431AC9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01" w:author="ampika.am [2]" w:date="2020-05-12T17:05:00Z"/>
          <w:del w:id="77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FAC49D9" w14:textId="6367413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03" w:author="ampika.am [2]" w:date="2020-05-12T17:05:00Z"/>
          <w:del w:id="77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0C8586E" w14:textId="0B3D1381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05" w:author="ampika.am [2]" w:date="2020-05-12T17:05:00Z"/>
          <w:del w:id="77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6B21786" w14:textId="4121FB67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07" w:author="ampika.am [2]" w:date="2020-05-12T17:05:00Z"/>
          <w:del w:id="77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644CDA6" w14:textId="4FB67975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09" w:author="ampika.am [2]" w:date="2020-05-12T17:05:00Z"/>
          <w:del w:id="77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D6EF177" w14:textId="265E4B95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11" w:author="ampika.am [2]" w:date="2020-05-12T17:05:00Z"/>
          <w:del w:id="77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09A9723" w14:textId="0A8650F3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13" w:author="ampika.am [2]" w:date="2020-05-12T17:05:00Z"/>
          <w:del w:id="77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CF49F7F" w14:textId="5DDC282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15" w:author="ampika.am [2]" w:date="2020-05-12T17:05:00Z"/>
          <w:del w:id="77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3A51F00" w14:textId="61FC807C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17" w:author="ampika.am [2]" w:date="2020-05-12T17:05:00Z"/>
          <w:del w:id="77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C87AA87" w14:textId="2ED9F09C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19" w:author="ampika.am [2]" w:date="2020-05-12T17:05:00Z"/>
          <w:del w:id="77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66C87E1" w14:textId="79F06929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21" w:author="ampika.am [2]" w:date="2020-05-12T17:05:00Z"/>
          <w:del w:id="77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BADCF6E" w14:textId="16FF3798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23" w:author="ampika.am [2]" w:date="2020-05-12T17:05:00Z"/>
          <w:del w:id="77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BA85BF3" w14:textId="580472B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25" w:author="ampika.am [2]" w:date="2020-05-12T17:05:00Z"/>
          <w:del w:id="77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70F29E8" w14:textId="3DB1048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27" w:author="ampika.am [2]" w:date="2020-05-12T17:05:00Z"/>
          <w:del w:id="77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9605B73" w14:textId="4B06D401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29" w:author="ampika.am [2]" w:date="2020-05-12T17:05:00Z"/>
          <w:del w:id="77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6581CF2" w14:textId="60000FF7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31" w:author="ampika.am [2]" w:date="2020-05-12T17:05:00Z"/>
          <w:del w:id="77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B19DA7B" w14:textId="7D715C41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33" w:author="ampika.am [2]" w:date="2020-05-12T17:05:00Z"/>
          <w:del w:id="77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511B8C0" w14:textId="00ED2E8A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35" w:author="ampika.am [2]" w:date="2020-05-12T17:05:00Z"/>
          <w:del w:id="77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6CBB281" w14:textId="261F209A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37" w:author="ampika.am [2]" w:date="2020-05-12T17:05:00Z"/>
          <w:del w:id="77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6AE4429" w14:textId="13327DD4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39" w:author="ampika.am [2]" w:date="2020-05-12T17:05:00Z"/>
          <w:del w:id="77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5C33049" w14:textId="1311F0BE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41" w:author="ampika.am [2]" w:date="2020-05-12T17:05:00Z"/>
          <w:del w:id="77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3F57A93" w14:textId="324D6621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43" w:author="ampika.am [2]" w:date="2020-05-12T17:05:00Z"/>
          <w:del w:id="77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8625960" w14:textId="5E53CB8D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45" w:author="ampika.am [2]" w:date="2020-05-12T17:05:00Z"/>
          <w:del w:id="77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0401A7A" w14:textId="4FB4D453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47" w:author="ampika.am [2]" w:date="2020-05-12T17:05:00Z"/>
          <w:del w:id="77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CB5FC4B" w14:textId="67424C1E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49" w:author="ampika.am [2]" w:date="2020-05-12T17:05:00Z"/>
          <w:del w:id="77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943AC3D" w14:textId="756EFE2D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51" w:author="ampika.am [2]" w:date="2020-05-12T17:05:00Z"/>
          <w:del w:id="77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1D619BE" w14:textId="3E19F80A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53" w:author="ampika.am [2]" w:date="2020-05-12T17:05:00Z"/>
          <w:del w:id="77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BDA1DF9" w14:textId="054D5C7F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55" w:author="ampika.am [2]" w:date="2020-05-12T17:05:00Z"/>
          <w:del w:id="77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7A333B7" w14:textId="03E224D8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57" w:author="ampika.am [2]" w:date="2020-05-12T17:05:00Z"/>
          <w:del w:id="77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5F11A96" w14:textId="15AC287F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59" w:author="ampika.am [2]" w:date="2020-05-12T17:05:00Z"/>
          <w:del w:id="77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3847502" w14:textId="089A4231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61" w:author="ampika.am [2]" w:date="2020-05-12T17:05:00Z"/>
          <w:del w:id="77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008D9EB" w14:textId="20EA122B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63" w:author="ampika.am [2]" w:date="2020-05-12T17:05:00Z"/>
          <w:del w:id="77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9EE01B9" w14:textId="4EC7B038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65" w:author="ampika.am [2]" w:date="2020-05-12T17:06:00Z"/>
          <w:del w:id="77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5DA864B" w14:textId="5DC041D0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67" w:author="ampika.am [2]" w:date="2020-05-12T17:06:00Z"/>
          <w:del w:id="77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6B263C2" w14:textId="33A9B0DD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69" w:author="ampika.am [2]" w:date="2020-05-12T17:06:00Z"/>
          <w:del w:id="77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54309C7" w14:textId="0FF2E22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71" w:author="ampika.am [2]" w:date="2020-05-12T17:06:00Z"/>
          <w:del w:id="77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226FADA" w14:textId="73D9EFA4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73" w:author="ampika.am [2]" w:date="2020-05-12T17:06:00Z"/>
          <w:del w:id="77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F53F23D" w14:textId="0ACB56C0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75" w:author="ampika.am [2]" w:date="2020-05-12T17:06:00Z"/>
          <w:del w:id="77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29CAA90" w14:textId="35CBB414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77" w:author="ampika.am [2]" w:date="2020-05-12T17:06:00Z"/>
          <w:del w:id="77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D7DD7D9" w14:textId="62C8432C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79" w:author="ampika.am [2]" w:date="2020-05-12T17:06:00Z"/>
          <w:del w:id="77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7978514" w14:textId="37C5DC0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81" w:author="ampika.am [2]" w:date="2020-05-12T17:06:00Z"/>
          <w:del w:id="77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89A840A" w14:textId="3C95F738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83" w:author="ampika.am [2]" w:date="2020-05-12T17:06:00Z"/>
          <w:del w:id="77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2979FF8" w14:textId="6039E58D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85" w:author="ampika.am [2]" w:date="2020-05-12T17:06:00Z"/>
          <w:del w:id="77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1D70F7C" w14:textId="282833A2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87" w:author="ampika.am [2]" w:date="2020-05-12T17:06:00Z"/>
          <w:del w:id="77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A251FCD" w14:textId="2951866D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89" w:author="ampika.am [2]" w:date="2020-05-12T17:06:00Z"/>
          <w:del w:id="77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C91F4FA" w14:textId="379EBC65" w:rsidR="007A4B3B" w:rsidRP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91" w:author="ampika.am [2]" w:date="2020-05-12T17:06:00Z"/>
          <w:del w:id="77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904809A" w14:textId="5FAE3C64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93" w:author="ampika.am [2]" w:date="2020-05-12T17:06:00Z"/>
          <w:del w:id="77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8433A53" w14:textId="3A4FB008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95" w:author="ampika.am [2]" w:date="2020-05-12T17:06:00Z"/>
          <w:del w:id="77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BCCC48E" w14:textId="1E20E55F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797" w:author="ampika.am [2]" w:date="2020-05-12T17:18:00Z"/>
          <w:del w:id="77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E1C493A" w14:textId="6F0C256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799" w:author="ampika.am [2]" w:date="2020-05-12T17:18:00Z"/>
          <w:del w:id="78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0FA92CB" w14:textId="4003F3F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01" w:author="ampika.am [2]" w:date="2020-05-12T17:18:00Z"/>
          <w:del w:id="78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F86CDC7" w14:textId="72B2A42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03" w:author="ampika.am [2]" w:date="2020-05-12T17:18:00Z"/>
          <w:del w:id="78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BD62908" w14:textId="4A4FE46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05" w:author="ampika.am [2]" w:date="2020-05-12T17:18:00Z"/>
          <w:del w:id="78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4635433" w14:textId="75F914E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07" w:author="ampika.am [2]" w:date="2020-05-12T17:18:00Z"/>
          <w:del w:id="78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BE17E9F" w14:textId="6FA406E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09" w:author="ampika.am [2]" w:date="2020-05-12T17:18:00Z"/>
          <w:del w:id="78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2B2BE08" w14:textId="02A9F197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11" w:author="ampika.am [2]" w:date="2020-05-12T17:18:00Z"/>
          <w:del w:id="78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8BA1B93" w14:textId="4CA5D25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13" w:author="ampika.am [2]" w:date="2020-05-12T17:18:00Z"/>
          <w:del w:id="78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BC10022" w14:textId="1083656C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15" w:author="ampika.am [2]" w:date="2020-05-12T17:18:00Z"/>
          <w:del w:id="78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19354B3" w14:textId="1BD6967C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17" w:author="ampika.am [2]" w:date="2020-05-12T17:18:00Z"/>
          <w:del w:id="78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E56082B" w14:textId="1257DA0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19" w:author="ampika.am [2]" w:date="2020-05-12T17:18:00Z"/>
          <w:del w:id="78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4947434" w14:textId="4F5332BA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21" w:author="ampika.am [2]" w:date="2020-05-12T17:18:00Z"/>
          <w:del w:id="78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42ADEB1" w14:textId="45CDE5A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23" w:author="ampika.am [2]" w:date="2020-05-12T17:18:00Z"/>
          <w:del w:id="78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07B7796" w14:textId="06F040F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25" w:author="ampika.am [2]" w:date="2020-05-12T17:18:00Z"/>
          <w:del w:id="78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D16E002" w14:textId="49F8080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27" w:author="ampika.am [2]" w:date="2020-05-12T17:18:00Z"/>
          <w:del w:id="78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D439877" w14:textId="4B591ABC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29" w:author="ampika.am [2]" w:date="2020-05-12T17:18:00Z"/>
          <w:del w:id="78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2BD04CB" w14:textId="3463737E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31" w:author="ampika.am [2]" w:date="2020-05-12T17:18:00Z"/>
          <w:del w:id="78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69BD4E3" w14:textId="66527067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33" w:author="ampika.am [2]" w:date="2020-05-12T17:18:00Z"/>
          <w:del w:id="78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5D4F175" w14:textId="03AF1223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35" w:author="ampika.am [2]" w:date="2020-05-12T17:18:00Z"/>
          <w:del w:id="78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18272D4" w14:textId="6E577FB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37" w:author="ampika.am [2]" w:date="2020-05-12T17:18:00Z"/>
          <w:del w:id="78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1EED219" w14:textId="2DCB4F65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39" w:author="ampika.am [2]" w:date="2020-05-12T17:18:00Z"/>
          <w:del w:id="78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0411BA1" w14:textId="6BB1AD4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41" w:author="ampika.am [2]" w:date="2020-05-12T17:18:00Z"/>
          <w:del w:id="78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717BD4D" w14:textId="1A5189F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43" w:author="ampika.am [2]" w:date="2020-05-12T17:18:00Z"/>
          <w:del w:id="78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8BA3291" w14:textId="45265DEF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45" w:author="ampika.am [2]" w:date="2020-05-12T17:18:00Z"/>
          <w:del w:id="78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9E389F7" w14:textId="6BEE832C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47" w:author="ampika.am [2]" w:date="2020-05-12T17:18:00Z"/>
          <w:del w:id="78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5A0BB64" w14:textId="382B17A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49" w:author="ampika.am [2]" w:date="2020-05-12T17:18:00Z"/>
          <w:del w:id="78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BD3CB75" w14:textId="68377ECA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51" w:author="ampika.am [2]" w:date="2020-05-12T17:18:00Z"/>
          <w:del w:id="78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BA224EC" w14:textId="340807C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53" w:author="ampika.am [2]" w:date="2020-05-12T17:18:00Z"/>
          <w:del w:id="78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A943F60" w14:textId="331EB1C3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55" w:author="ampika.am [2]" w:date="2020-05-12T17:18:00Z"/>
          <w:del w:id="78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7E3834D" w14:textId="3B964B3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57" w:author="ampika.am [2]" w:date="2020-05-12T17:18:00Z"/>
          <w:del w:id="78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307C861" w14:textId="0FD0AB3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59" w:author="ampika.am [2]" w:date="2020-05-12T17:18:00Z"/>
          <w:del w:id="78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193AC02" w14:textId="53443657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61" w:author="ampika.am [2]" w:date="2020-05-12T17:18:00Z"/>
          <w:del w:id="78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9F824F7" w14:textId="7AE582A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63" w:author="ampika.am [2]" w:date="2020-05-12T17:18:00Z"/>
          <w:del w:id="78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9246856" w14:textId="51D1C20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65" w:author="ampika.am [2]" w:date="2020-05-12T17:18:00Z"/>
          <w:del w:id="78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C85695C" w14:textId="770CF7C7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67" w:author="ampika.am [2]" w:date="2020-05-12T17:18:00Z"/>
          <w:del w:id="78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3754660" w14:textId="478A95D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69" w:author="ampika.am [2]" w:date="2020-05-12T17:18:00Z"/>
          <w:del w:id="78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308566A" w14:textId="2AA2249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71" w:author="ampika.am [2]" w:date="2020-05-12T17:18:00Z"/>
          <w:del w:id="78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04E918E" w14:textId="2963123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73" w:author="ampika.am [2]" w:date="2020-05-12T17:06:00Z"/>
          <w:del w:id="78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72D608E" w14:textId="58BDD15E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875" w:author="ampika.am [2]" w:date="2020-05-12T17:06:00Z"/>
          <w:del w:id="78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44B3A5E" w14:textId="0515EEC0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877" w:author="ampika.am [2]" w:date="2020-05-12T17:06:00Z"/>
          <w:del w:id="78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B7F934E" w14:textId="3574E8EF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879" w:author="ampika.am [2]" w:date="2020-05-12T17:06:00Z"/>
          <w:del w:id="78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D191D57" w14:textId="6118E09B" w:rsidR="007A4B3B" w:rsidDel="00EE5037" w:rsidRDefault="007A4B3B" w:rsidP="00FA462E">
      <w:pPr>
        <w:tabs>
          <w:tab w:val="left" w:pos="450"/>
        </w:tabs>
        <w:spacing w:after="0" w:line="240" w:lineRule="auto"/>
        <w:jc w:val="both"/>
        <w:rPr>
          <w:ins w:id="7881" w:author="ampika.am [2]" w:date="2020-05-12T17:18:00Z"/>
          <w:del w:id="78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39E4847" w14:textId="126D749A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83" w:author="ampika.am [2]" w:date="2020-05-12T17:18:00Z"/>
          <w:del w:id="78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EAEC8E8" w14:textId="0C1EE6B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85" w:author="ampika.am [2]" w:date="2020-05-12T17:18:00Z"/>
          <w:del w:id="78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275627E" w14:textId="1885480E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87" w:author="ampika.am [2]" w:date="2020-05-12T17:18:00Z"/>
          <w:del w:id="78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253D2FA" w14:textId="4C2A118F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89" w:author="ampika.am [2]" w:date="2020-05-12T17:18:00Z"/>
          <w:del w:id="78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C13F086" w14:textId="04F077F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91" w:author="ampika.am [2]" w:date="2020-05-12T17:18:00Z"/>
          <w:del w:id="78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3E3F65B" w14:textId="1835F5A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93" w:author="ampika.am [2]" w:date="2020-05-12T17:18:00Z"/>
          <w:del w:id="78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62991BF" w14:textId="691CC0E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95" w:author="ampika.am [2]" w:date="2020-05-12T17:18:00Z"/>
          <w:del w:id="78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0066F13" w14:textId="0F207C1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97" w:author="ampika.am [2]" w:date="2020-05-12T17:18:00Z"/>
          <w:del w:id="78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1A1E6A8" w14:textId="6C44431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899" w:author="ampika.am [2]" w:date="2020-05-12T17:18:00Z"/>
          <w:del w:id="79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A934650" w14:textId="11CF661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01" w:author="ampika.am [2]" w:date="2020-05-12T17:18:00Z"/>
          <w:del w:id="79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FECF21D" w14:textId="5C8C1675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03" w:author="ampika.am [2]" w:date="2020-05-12T17:18:00Z"/>
          <w:del w:id="79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0F81E8B" w14:textId="054676C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05" w:author="ampika.am [2]" w:date="2020-05-12T17:18:00Z"/>
          <w:del w:id="79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5518E70" w14:textId="7B465AF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07" w:author="ampika.am [2]" w:date="2020-05-12T17:18:00Z"/>
          <w:del w:id="79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6DA46A7" w14:textId="551CD74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09" w:author="ampika.am [2]" w:date="2020-05-12T17:18:00Z"/>
          <w:del w:id="79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B0940C4" w14:textId="4E7B89F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11" w:author="ampika.am [2]" w:date="2020-05-12T17:18:00Z"/>
          <w:del w:id="79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4978737" w14:textId="7467E9DE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13" w:author="ampika.am [2]" w:date="2020-05-12T17:18:00Z"/>
          <w:del w:id="79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B67219A" w14:textId="5183EB8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15" w:author="ampika.am [2]" w:date="2020-05-12T17:18:00Z"/>
          <w:del w:id="79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5095DDE" w14:textId="4CEE5F1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17" w:author="ampika.am [2]" w:date="2020-05-12T17:18:00Z"/>
          <w:del w:id="79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085716F" w14:textId="6FC3148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19" w:author="ampika.am [2]" w:date="2020-05-12T17:18:00Z"/>
          <w:del w:id="79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8B02F2C" w14:textId="29F66B3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21" w:author="ampika.am [2]" w:date="2020-05-12T17:18:00Z"/>
          <w:del w:id="79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8D793CC" w14:textId="6D7BC21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23" w:author="ampika.am [2]" w:date="2020-05-12T17:18:00Z"/>
          <w:del w:id="79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3D70429" w14:textId="3FD1030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25" w:author="ampika.am [2]" w:date="2020-05-12T17:18:00Z"/>
          <w:del w:id="79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DDCE0AB" w14:textId="506D2EE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27" w:author="ampika.am [2]" w:date="2020-05-12T17:18:00Z"/>
          <w:del w:id="79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A731DF5" w14:textId="07AC4EB3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29" w:author="ampika.am [2]" w:date="2020-05-12T17:18:00Z"/>
          <w:del w:id="79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62417C1" w14:textId="7853DE2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31" w:author="ampika.am [2]" w:date="2020-05-12T17:18:00Z"/>
          <w:del w:id="79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1E23D6D" w14:textId="447E4FB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33" w:author="ampika.am [2]" w:date="2020-05-12T17:18:00Z"/>
          <w:del w:id="79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7463939" w14:textId="3CC404C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35" w:author="ampika.am [2]" w:date="2020-05-12T17:18:00Z"/>
          <w:del w:id="79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8FF5362" w14:textId="46F73695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37" w:author="ampika.am [2]" w:date="2020-05-12T17:18:00Z"/>
          <w:del w:id="79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5F51186" w14:textId="14F5BD23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39" w:author="ampika.am [2]" w:date="2020-05-12T17:18:00Z"/>
          <w:del w:id="79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46DAB59" w14:textId="3265946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41" w:author="ampika.am [2]" w:date="2020-05-12T17:18:00Z"/>
          <w:del w:id="79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5F345A7" w14:textId="7DF9E43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43" w:author="ampika.am [2]" w:date="2020-05-12T17:18:00Z"/>
          <w:del w:id="79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BE554D6" w14:textId="76B5EF4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45" w:author="ampika.am [2]" w:date="2020-05-12T17:18:00Z"/>
          <w:del w:id="79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87F694D" w14:textId="3CAA094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47" w:author="ampika.am [2]" w:date="2020-05-12T17:18:00Z"/>
          <w:del w:id="79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83BAA54" w14:textId="6231E9F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49" w:author="ampika.am [2]" w:date="2020-05-12T17:18:00Z"/>
          <w:del w:id="79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8DBC92C" w14:textId="2FE8888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51" w:author="ampika.am [2]" w:date="2020-05-12T17:18:00Z"/>
          <w:del w:id="79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0F844E3" w14:textId="06CABC4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53" w:author="ampika.am [2]" w:date="2020-05-12T17:18:00Z"/>
          <w:del w:id="79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F0A9CEB" w14:textId="2AA58E5E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55" w:author="ampika.am [2]" w:date="2020-05-12T17:18:00Z"/>
          <w:del w:id="79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0E76BA7" w14:textId="2C5363D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57" w:author="ampika.am [2]" w:date="2020-05-12T17:18:00Z"/>
          <w:del w:id="79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09471BC" w14:textId="1629478F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59" w:author="ampika.am [2]" w:date="2020-05-12T17:18:00Z"/>
          <w:del w:id="79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35ECC30" w14:textId="48AAEB6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61" w:author="ampika.am [2]" w:date="2020-05-12T17:18:00Z"/>
          <w:del w:id="79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30483DB" w14:textId="6014A51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63" w:author="ampika.am [2]" w:date="2020-05-12T17:18:00Z"/>
          <w:del w:id="79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9086BAE" w14:textId="130DDCF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65" w:author="ampika.am [2]" w:date="2020-05-12T17:18:00Z"/>
          <w:del w:id="79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0FC6A97" w14:textId="15E39EE5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67" w:author="ampika.am [2]" w:date="2020-05-12T17:18:00Z"/>
          <w:del w:id="79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6009A21" w14:textId="58536785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69" w:author="ampika.am [2]" w:date="2020-05-12T17:18:00Z"/>
          <w:del w:id="79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84C40F6" w14:textId="12B7393A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71" w:author="ampika.am [2]" w:date="2020-05-12T17:18:00Z"/>
          <w:del w:id="79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8E0CBB2" w14:textId="1A1B2CB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73" w:author="ampika.am [2]" w:date="2020-05-12T17:18:00Z"/>
          <w:del w:id="79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684B7BC" w14:textId="1F8FC06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75" w:author="ampika.am [2]" w:date="2020-05-12T17:18:00Z"/>
          <w:del w:id="79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657AFF9" w14:textId="68D5DBCE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77" w:author="ampika.am [2]" w:date="2020-05-12T17:18:00Z"/>
          <w:del w:id="79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448B81B" w14:textId="6F5E4F3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79" w:author="ampika.am [2]" w:date="2020-05-12T17:18:00Z"/>
          <w:del w:id="79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DBB4400" w14:textId="1012DC7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81" w:author="ampika.am [2]" w:date="2020-05-12T17:18:00Z"/>
          <w:del w:id="79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4A2A3C2" w14:textId="3EA053B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83" w:author="ampika.am [2]" w:date="2020-05-12T17:18:00Z"/>
          <w:del w:id="79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9336BBE" w14:textId="27B94E55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85" w:author="ampika.am [2]" w:date="2020-05-12T17:18:00Z"/>
          <w:del w:id="79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8B14D33" w14:textId="0AFED01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87" w:author="ampika.am [2]" w:date="2020-05-12T17:18:00Z"/>
          <w:del w:id="79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8B73479" w14:textId="6C8211EA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89" w:author="ampika.am [2]" w:date="2020-05-12T17:18:00Z"/>
          <w:del w:id="79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7B2E43D" w14:textId="54F63F1C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91" w:author="ampika.am [2]" w:date="2020-05-12T17:18:00Z"/>
          <w:del w:id="79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9E57D43" w14:textId="05DFEDD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93" w:author="ampika.am [2]" w:date="2020-05-12T17:18:00Z"/>
          <w:del w:id="79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1D4871C" w14:textId="7AB319D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95" w:author="ampika.am [2]" w:date="2020-05-12T17:18:00Z"/>
          <w:del w:id="79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829B5A0" w14:textId="43F2CEF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97" w:author="ampika.am [2]" w:date="2020-05-12T17:18:00Z"/>
          <w:del w:id="79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C5CC81F" w14:textId="54FB3B7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7999" w:author="ampika.am [2]" w:date="2020-05-12T17:18:00Z"/>
          <w:del w:id="80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18ADADA" w14:textId="45260F1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01" w:author="ampika.am [2]" w:date="2020-05-12T17:18:00Z"/>
          <w:del w:id="80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F8BB3C4" w14:textId="601EAA2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03" w:author="ampika.am [2]" w:date="2020-05-12T17:18:00Z"/>
          <w:del w:id="80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298FFCF" w14:textId="13731D4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05" w:author="ampika.am [2]" w:date="2020-05-12T17:18:00Z"/>
          <w:del w:id="80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63ACA0C" w14:textId="4236BE4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07" w:author="ampika.am [2]" w:date="2020-05-12T17:18:00Z"/>
          <w:del w:id="80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40C27AC" w14:textId="492D837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09" w:author="ampika.am [2]" w:date="2020-05-12T17:18:00Z"/>
          <w:del w:id="80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11ADB26" w14:textId="7218C9B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11" w:author="ampika.am [2]" w:date="2020-05-12T17:18:00Z"/>
          <w:del w:id="80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419E68E" w14:textId="3BFE48E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13" w:author="ampika.am [2]" w:date="2020-05-12T17:18:00Z"/>
          <w:del w:id="80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3E4BC98" w14:textId="253F38A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15" w:author="ampika.am [2]" w:date="2020-05-12T17:18:00Z"/>
          <w:del w:id="80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B5E3A75" w14:textId="056D591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17" w:author="ampika.am [2]" w:date="2020-05-12T17:18:00Z"/>
          <w:del w:id="80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A78F4C6" w14:textId="4F000CA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19" w:author="ampika.am [2]" w:date="2020-05-12T17:18:00Z"/>
          <w:del w:id="80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7AAD38B" w14:textId="4FF1D36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21" w:author="ampika.am [2]" w:date="2020-05-12T17:18:00Z"/>
          <w:del w:id="80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2A1A738" w14:textId="0B472E5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23" w:author="ampika.am [2]" w:date="2020-05-12T17:18:00Z"/>
          <w:del w:id="80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FA30296" w14:textId="44C9B45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25" w:author="ampika.am [2]" w:date="2020-05-12T17:18:00Z"/>
          <w:del w:id="80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27751D1" w14:textId="09186DA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27" w:author="ampika.am [2]" w:date="2020-05-12T17:18:00Z"/>
          <w:del w:id="80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B06AD44" w14:textId="0933B02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29" w:author="ampika.am [2]" w:date="2020-05-12T17:18:00Z"/>
          <w:del w:id="80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6783D3B" w14:textId="1EF8C39F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31" w:author="ampika.am [2]" w:date="2020-05-12T17:18:00Z"/>
          <w:del w:id="80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4C3C183" w14:textId="4875783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33" w:author="ampika.am [2]" w:date="2020-05-12T17:18:00Z"/>
          <w:del w:id="80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7BF7358" w14:textId="5D928EF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35" w:author="ampika.am [2]" w:date="2020-05-12T17:18:00Z"/>
          <w:del w:id="80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AC735D6" w14:textId="5A831BD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37" w:author="ampika.am [2]" w:date="2020-05-12T17:18:00Z"/>
          <w:del w:id="80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325F074" w14:textId="72CF712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39" w:author="ampika.am [2]" w:date="2020-05-12T17:18:00Z"/>
          <w:del w:id="80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21C10F4" w14:textId="1B34B68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41" w:author="ampika.am [2]" w:date="2020-05-12T17:18:00Z"/>
          <w:del w:id="80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D5671EB" w14:textId="504BB02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43" w:author="ampika.am [2]" w:date="2020-05-12T17:18:00Z"/>
          <w:del w:id="80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A624928" w14:textId="02B2018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45" w:author="ampika.am [2]" w:date="2020-05-12T17:18:00Z"/>
          <w:del w:id="80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57F5E3E" w14:textId="01F1F383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47" w:author="ampika.am [2]" w:date="2020-05-12T17:18:00Z"/>
          <w:del w:id="80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9FBEEE0" w14:textId="3A179D0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49" w:author="ampika.am [2]" w:date="2020-05-12T17:18:00Z"/>
          <w:del w:id="80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33AE44E" w14:textId="36F07F2A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51" w:author="ampika.am [2]" w:date="2020-05-12T17:18:00Z"/>
          <w:del w:id="80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5580208" w14:textId="434B4E17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53" w:author="ampika.am [2]" w:date="2020-05-12T17:18:00Z"/>
          <w:del w:id="80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74D6E07" w14:textId="3AFFAE6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55" w:author="ampika.am [2]" w:date="2020-05-12T17:18:00Z"/>
          <w:del w:id="80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CAB56C7" w14:textId="7DD2B4C1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57" w:author="ampika.am [2]" w:date="2020-05-12T17:18:00Z"/>
          <w:del w:id="80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8759E19" w14:textId="176D3C5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59" w:author="ampika.am [2]" w:date="2020-05-12T17:18:00Z"/>
          <w:del w:id="80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87625FC" w14:textId="54AF87A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61" w:author="ampika.am [2]" w:date="2020-05-12T17:18:00Z"/>
          <w:del w:id="80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31FD8C7" w14:textId="6CF2F8A9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63" w:author="ampika.am [2]" w:date="2020-05-12T17:18:00Z"/>
          <w:del w:id="80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1C98537" w14:textId="403A6F0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65" w:author="ampika.am [2]" w:date="2020-05-12T17:18:00Z"/>
          <w:del w:id="80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7ACA9E0" w14:textId="1CC2D86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67" w:author="ampika.am [2]" w:date="2020-05-12T17:18:00Z"/>
          <w:del w:id="80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1634171" w14:textId="79F3E3D7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69" w:author="ampika.am [2]" w:date="2020-05-12T17:18:00Z"/>
          <w:del w:id="80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793ECE6" w14:textId="1C78B0CF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71" w:author="ampika.am [2]" w:date="2020-05-12T17:18:00Z"/>
          <w:del w:id="80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DFD4E91" w14:textId="5D23B8DC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73" w:author="ampika.am [2]" w:date="2020-05-12T17:18:00Z"/>
          <w:del w:id="80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57C1056" w14:textId="3E77AA9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75" w:author="ampika.am [2]" w:date="2020-05-12T17:18:00Z"/>
          <w:del w:id="80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1618F81" w14:textId="0FD80E18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77" w:author="ampika.am [2]" w:date="2020-05-12T17:18:00Z"/>
          <w:del w:id="80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1216430" w14:textId="6EA15AC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79" w:author="ampika.am [2]" w:date="2020-05-12T17:18:00Z"/>
          <w:del w:id="80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BF73702" w14:textId="3F2456A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81" w:author="ampika.am [2]" w:date="2020-05-12T17:18:00Z"/>
          <w:del w:id="80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CA53A86" w14:textId="701C9D07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83" w:author="ampika.am [2]" w:date="2020-05-12T17:18:00Z"/>
          <w:del w:id="80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173476F" w14:textId="14C1126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85" w:author="ampika.am [2]" w:date="2020-05-12T17:18:00Z"/>
          <w:del w:id="80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DFA5649" w14:textId="4DEAB807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87" w:author="ampika.am [2]" w:date="2020-05-12T17:18:00Z"/>
          <w:del w:id="80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9C6740E" w14:textId="40A2C58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89" w:author="ampika.am [2]" w:date="2020-05-12T17:18:00Z"/>
          <w:del w:id="80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2DC0C34" w14:textId="3F7F9AF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91" w:author="ampika.am [2]" w:date="2020-05-12T17:18:00Z"/>
          <w:del w:id="80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FDE7C5C" w14:textId="1D69AD6F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93" w:author="ampika.am [2]" w:date="2020-05-12T17:18:00Z"/>
          <w:del w:id="80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D43C329" w14:textId="7A2F46C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95" w:author="ampika.am [2]" w:date="2020-05-12T17:18:00Z"/>
          <w:del w:id="80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599181F" w14:textId="02BB16C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97" w:author="ampika.am [2]" w:date="2020-05-12T17:18:00Z"/>
          <w:del w:id="80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4320981" w14:textId="5E6501FE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099" w:author="ampika.am [2]" w:date="2020-05-12T17:18:00Z"/>
          <w:del w:id="81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FC0ACDB" w14:textId="640A4E3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01" w:author="ampika.am [2]" w:date="2020-05-12T17:18:00Z"/>
          <w:del w:id="81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1D79B14" w14:textId="7A681FEC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03" w:author="ampika.am [2]" w:date="2020-05-12T17:18:00Z"/>
          <w:del w:id="81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4158110" w14:textId="079D8F8F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05" w:author="ampika.am [2]" w:date="2020-05-12T17:18:00Z"/>
          <w:del w:id="81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56F3637" w14:textId="429906F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07" w:author="ampika.am [2]" w:date="2020-05-12T17:18:00Z"/>
          <w:del w:id="81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1B4BEE9" w14:textId="03AC028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09" w:author="ampika.am [2]" w:date="2020-05-12T17:18:00Z"/>
          <w:del w:id="81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2F88B3C" w14:textId="78EA9B2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11" w:author="ampika.am [2]" w:date="2020-05-12T17:18:00Z"/>
          <w:del w:id="81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C819921" w14:textId="5B4E653B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13" w:author="ampika.am [2]" w:date="2020-05-12T17:18:00Z"/>
          <w:del w:id="81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33450C9" w14:textId="698E6844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15" w:author="ampika.am [2]" w:date="2020-05-12T17:18:00Z"/>
          <w:del w:id="81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6CAEFA8" w14:textId="1742DEC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17" w:author="ampika.am [2]" w:date="2020-05-12T17:18:00Z"/>
          <w:del w:id="81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2B9C3F1" w14:textId="7B687B1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19" w:author="ampika.am [2]" w:date="2020-05-12T17:18:00Z"/>
          <w:del w:id="81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344F608" w14:textId="7246E730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21" w:author="ampika.am [2]" w:date="2020-05-12T17:18:00Z"/>
          <w:del w:id="81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F8E9E36" w14:textId="2520015E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23" w:author="ampika.am [2]" w:date="2020-05-12T17:18:00Z"/>
          <w:del w:id="81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4D68F01" w14:textId="57E1406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25" w:author="ampika.am [2]" w:date="2020-05-12T17:18:00Z"/>
          <w:del w:id="81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80A228E" w14:textId="77706D4E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27" w:author="ampika.am [2]" w:date="2020-05-12T17:18:00Z"/>
          <w:del w:id="81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096F911" w14:textId="2F1E4AE3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29" w:author="ampika.am [2]" w:date="2020-05-12T17:18:00Z"/>
          <w:del w:id="81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8470598" w14:textId="382BC28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31" w:author="ampika.am [2]" w:date="2020-05-12T17:18:00Z"/>
          <w:del w:id="81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1E35FCD" w14:textId="01D37E22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33" w:author="ampika.am [2]" w:date="2020-05-12T17:18:00Z"/>
          <w:del w:id="81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EBF1A39" w14:textId="299A88D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35" w:author="ampika.am [2]" w:date="2020-05-12T17:18:00Z"/>
          <w:del w:id="81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32C049B" w14:textId="2880533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37" w:author="ampika.am [2]" w:date="2020-05-12T17:18:00Z"/>
          <w:del w:id="81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B3D7A4B" w14:textId="5E050473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39" w:author="ampika.am [2]" w:date="2020-05-12T17:18:00Z"/>
          <w:del w:id="81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56BF19C" w14:textId="018894B6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41" w:author="ampika.am [2]" w:date="2020-05-12T17:18:00Z"/>
          <w:del w:id="81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ED4A191" w14:textId="6FBDB0ED" w:rsidR="00595DA7" w:rsidDel="00EE5037" w:rsidRDefault="00595DA7" w:rsidP="00FA462E">
      <w:pPr>
        <w:tabs>
          <w:tab w:val="left" w:pos="450"/>
        </w:tabs>
        <w:spacing w:after="0" w:line="240" w:lineRule="auto"/>
        <w:jc w:val="both"/>
        <w:rPr>
          <w:ins w:id="8143" w:author="ampika.am [2]" w:date="2020-05-12T17:27:00Z"/>
          <w:del w:id="81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FF001B7" w14:textId="5B3977B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45" w:author="ampika.am [2]" w:date="2020-05-12T17:27:00Z"/>
          <w:del w:id="81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B9DFE8D" w14:textId="46B3C54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47" w:author="ampika.am [2]" w:date="2020-05-12T17:27:00Z"/>
          <w:del w:id="81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0AAC61A" w14:textId="79A5494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49" w:author="ampika.am [2]" w:date="2020-05-12T17:27:00Z"/>
          <w:del w:id="81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3C1DDF1" w14:textId="54F82F7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51" w:author="ampika.am [2]" w:date="2020-05-12T17:27:00Z"/>
          <w:del w:id="81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5CA9554" w14:textId="50427F0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53" w:author="ampika.am [2]" w:date="2020-05-12T17:27:00Z"/>
          <w:del w:id="81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448D1B0" w14:textId="2210780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55" w:author="ampika.am [2]" w:date="2020-05-12T17:27:00Z"/>
          <w:del w:id="81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C372A4D" w14:textId="6CDA674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57" w:author="ampika.am [2]" w:date="2020-05-12T17:27:00Z"/>
          <w:del w:id="81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01FDA46" w14:textId="11B8355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59" w:author="ampika.am [2]" w:date="2020-05-12T17:27:00Z"/>
          <w:del w:id="81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66E26B8" w14:textId="62E2B62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61" w:author="ampika.am [2]" w:date="2020-05-12T17:27:00Z"/>
          <w:del w:id="81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DDEB622" w14:textId="2E72B97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63" w:author="ampika.am [2]" w:date="2020-05-12T17:27:00Z"/>
          <w:del w:id="81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DDB3C82" w14:textId="0241755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65" w:author="ampika.am [2]" w:date="2020-05-12T17:27:00Z"/>
          <w:del w:id="81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CBCA447" w14:textId="243ED75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67" w:author="ampika.am [2]" w:date="2020-05-12T17:27:00Z"/>
          <w:del w:id="81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96393EA" w14:textId="19D88E9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69" w:author="ampika.am [2]" w:date="2020-05-12T17:27:00Z"/>
          <w:del w:id="81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19FA419" w14:textId="23E3CB4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71" w:author="ampika.am [2]" w:date="2020-05-12T17:27:00Z"/>
          <w:del w:id="81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32F9BBF" w14:textId="74F9CC5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73" w:author="ampika.am [2]" w:date="2020-05-12T17:27:00Z"/>
          <w:del w:id="81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7CC948E" w14:textId="2E20066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75" w:author="ampika.am [2]" w:date="2020-05-12T17:27:00Z"/>
          <w:del w:id="81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A4427E2" w14:textId="1DA1B80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77" w:author="ampika.am [2]" w:date="2020-05-12T17:27:00Z"/>
          <w:del w:id="81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29E7855" w14:textId="601E3AB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79" w:author="ampika.am [2]" w:date="2020-05-12T17:27:00Z"/>
          <w:del w:id="81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5F48EC0" w14:textId="02BE50B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81" w:author="ampika.am [2]" w:date="2020-05-12T17:27:00Z"/>
          <w:del w:id="81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366E5E4" w14:textId="5A2B9A6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83" w:author="ampika.am [2]" w:date="2020-05-12T17:27:00Z"/>
          <w:del w:id="81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79102B1" w14:textId="55D043E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85" w:author="ampika.am [2]" w:date="2020-05-12T17:27:00Z"/>
          <w:del w:id="81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8FE245B" w14:textId="31C9F2E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87" w:author="ampika.am [2]" w:date="2020-05-12T17:27:00Z"/>
          <w:del w:id="81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BAD71C5" w14:textId="2B773BD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89" w:author="ampika.am [2]" w:date="2020-05-12T17:27:00Z"/>
          <w:del w:id="81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4ADABEE" w14:textId="183E7C7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91" w:author="ampika.am [2]" w:date="2020-05-12T17:27:00Z"/>
          <w:del w:id="81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D6698EF" w14:textId="303AD72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93" w:author="ampika.am [2]" w:date="2020-05-12T17:27:00Z"/>
          <w:del w:id="81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F425841" w14:textId="5C5BA8E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95" w:author="ampika.am [2]" w:date="2020-05-12T17:27:00Z"/>
          <w:del w:id="81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A8E9C09" w14:textId="436CCF8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97" w:author="ampika.am [2]" w:date="2020-05-12T17:27:00Z"/>
          <w:del w:id="81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89EC734" w14:textId="4061A3A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199" w:author="ampika.am [2]" w:date="2020-05-12T17:27:00Z"/>
          <w:del w:id="82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494492C" w14:textId="7CCF964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01" w:author="ampika.am [2]" w:date="2020-05-12T17:27:00Z"/>
          <w:del w:id="82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49BA148" w14:textId="42C426F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03" w:author="ampika.am [2]" w:date="2020-05-12T17:27:00Z"/>
          <w:del w:id="82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D3FA39E" w14:textId="7A18769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05" w:author="ampika.am [2]" w:date="2020-05-12T17:27:00Z"/>
          <w:del w:id="82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01F85F8" w14:textId="178BB33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07" w:author="ampika.am [2]" w:date="2020-05-12T17:27:00Z"/>
          <w:del w:id="82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413DF25" w14:textId="6568003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09" w:author="ampika.am [2]" w:date="2020-05-12T17:27:00Z"/>
          <w:del w:id="82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9F6C66A" w14:textId="61DCAAF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11" w:author="ampika.am [2]" w:date="2020-05-12T17:27:00Z"/>
          <w:del w:id="82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1286C7B" w14:textId="699700D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13" w:author="ampika.am [2]" w:date="2020-05-12T17:27:00Z"/>
          <w:del w:id="82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BB8391A" w14:textId="6109479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15" w:author="ampika.am [2]" w:date="2020-05-12T17:27:00Z"/>
          <w:del w:id="82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BEB3CD2" w14:textId="3C0D8C1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17" w:author="ampika.am [2]" w:date="2020-05-12T17:27:00Z"/>
          <w:del w:id="82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1B90E37" w14:textId="6EC3DBF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19" w:author="ampika.am [2]" w:date="2020-05-12T17:27:00Z"/>
          <w:del w:id="82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F86E46E" w14:textId="6ADB7B5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21" w:author="ampika.am [2]" w:date="2020-05-12T17:27:00Z"/>
          <w:del w:id="82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DC613AE" w14:textId="01185B6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23" w:author="ampika.am [2]" w:date="2020-05-12T17:27:00Z"/>
          <w:del w:id="82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DF79202" w14:textId="1E77565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25" w:author="ampika.am [2]" w:date="2020-05-12T17:27:00Z"/>
          <w:del w:id="82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A6916C9" w14:textId="6336F10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27" w:author="ampika.am [2]" w:date="2020-05-12T17:27:00Z"/>
          <w:del w:id="82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82BE95F" w14:textId="4DC8DD0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29" w:author="ampika.am [2]" w:date="2020-05-12T17:27:00Z"/>
          <w:del w:id="82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0C550A3" w14:textId="2DD49BC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31" w:author="ampika.am [2]" w:date="2020-05-12T17:27:00Z"/>
          <w:del w:id="82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84B7B36" w14:textId="5069F92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33" w:author="ampika.am [2]" w:date="2020-05-12T17:27:00Z"/>
          <w:del w:id="82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E468DE4" w14:textId="0C87A29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35" w:author="ampika.am [2]" w:date="2020-05-12T17:27:00Z"/>
          <w:del w:id="82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F36C5A4" w14:textId="4A760DE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37" w:author="ampika.am [2]" w:date="2020-05-12T17:27:00Z"/>
          <w:del w:id="82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F9B9B57" w14:textId="2E00C2A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39" w:author="ampika.am [2]" w:date="2020-05-12T17:27:00Z"/>
          <w:del w:id="82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FAE58B6" w14:textId="6E37F85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41" w:author="ampika.am [2]" w:date="2020-05-12T17:27:00Z"/>
          <w:del w:id="82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B41C333" w14:textId="743F685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43" w:author="ampika.am [2]" w:date="2020-05-12T17:27:00Z"/>
          <w:del w:id="82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A94F6BB" w14:textId="3F91BA2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45" w:author="ampika.am [2]" w:date="2020-05-12T17:27:00Z"/>
          <w:del w:id="82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E05BD49" w14:textId="54A0269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47" w:author="ampika.am [2]" w:date="2020-05-12T17:27:00Z"/>
          <w:del w:id="82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AA8DBF4" w14:textId="1EF54B5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49" w:author="ampika.am [2]" w:date="2020-05-12T17:27:00Z"/>
          <w:del w:id="82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DE22981" w14:textId="435741C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51" w:author="ampika.am [2]" w:date="2020-05-12T17:27:00Z"/>
          <w:del w:id="82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EF36F4D" w14:textId="058484C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53" w:author="ampika.am [2]" w:date="2020-05-12T17:27:00Z"/>
          <w:del w:id="82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BE06ED0" w14:textId="47E7AE2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55" w:author="ampika.am [2]" w:date="2020-05-12T17:27:00Z"/>
          <w:del w:id="82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A5783EB" w14:textId="1E11B7E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57" w:author="ampika.am [2]" w:date="2020-05-12T17:27:00Z"/>
          <w:del w:id="82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1F518C0" w14:textId="28CA1F8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59" w:author="ampika.am [2]" w:date="2020-05-12T17:27:00Z"/>
          <w:del w:id="82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95E8E09" w14:textId="6D28070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61" w:author="ampika.am [2]" w:date="2020-05-12T17:27:00Z"/>
          <w:del w:id="82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5904B18" w14:textId="33A2B65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63" w:author="ampika.am [2]" w:date="2020-05-12T17:27:00Z"/>
          <w:del w:id="82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4D76475" w14:textId="0439175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65" w:author="ampika.am [2]" w:date="2020-05-12T17:27:00Z"/>
          <w:del w:id="82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B072B37" w14:textId="1D42581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67" w:author="ampika.am [2]" w:date="2020-05-12T17:27:00Z"/>
          <w:del w:id="82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4EBF42B" w14:textId="153AA6F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69" w:author="ampika.am [2]" w:date="2020-05-12T17:27:00Z"/>
          <w:del w:id="82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8DB479B" w14:textId="0623996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71" w:author="ampika.am [2]" w:date="2020-05-12T17:27:00Z"/>
          <w:del w:id="82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164DCD8" w14:textId="1EC02E0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73" w:author="ampika.am [2]" w:date="2020-05-12T17:27:00Z"/>
          <w:del w:id="82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FCE8FD2" w14:textId="4DB28BD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75" w:author="ampika.am [2]" w:date="2020-05-12T17:27:00Z"/>
          <w:del w:id="82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E50CA64" w14:textId="55AAE9D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77" w:author="ampika.am [2]" w:date="2020-05-12T17:27:00Z"/>
          <w:del w:id="82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56562F9" w14:textId="18DA45F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79" w:author="ampika.am [2]" w:date="2020-05-12T17:27:00Z"/>
          <w:del w:id="82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38E1BB6" w14:textId="08BB9CB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81" w:author="ampika.am [2]" w:date="2020-05-12T17:27:00Z"/>
          <w:del w:id="82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046AA82" w14:textId="20777C2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83" w:author="ampika.am [2]" w:date="2020-05-12T17:27:00Z"/>
          <w:del w:id="82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298691B" w14:textId="22E2F16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85" w:author="ampika.am [2]" w:date="2020-05-12T17:27:00Z"/>
          <w:del w:id="82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F341F08" w14:textId="77540BA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87" w:author="ampika.am [2]" w:date="2020-05-12T17:27:00Z"/>
          <w:del w:id="82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7B4FD02" w14:textId="6E50F77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89" w:author="ampika.am [2]" w:date="2020-05-12T17:27:00Z"/>
          <w:del w:id="82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2BA2AC1" w14:textId="33316CD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91" w:author="ampika.am [2]" w:date="2020-05-12T17:27:00Z"/>
          <w:del w:id="82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DD20F57" w14:textId="0A283B6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93" w:author="ampika.am [2]" w:date="2020-05-12T17:27:00Z"/>
          <w:del w:id="82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AC5443D" w14:textId="447BE87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95" w:author="ampika.am [2]" w:date="2020-05-12T17:27:00Z"/>
          <w:del w:id="82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2DB638A" w14:textId="6090DA7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97" w:author="ampika.am [2]" w:date="2020-05-12T17:27:00Z"/>
          <w:del w:id="82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C238C26" w14:textId="301AEA6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299" w:author="ampika.am [2]" w:date="2020-05-12T17:27:00Z"/>
          <w:del w:id="83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EB2F457" w14:textId="139ED74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01" w:author="ampika.am [2]" w:date="2020-05-12T17:27:00Z"/>
          <w:del w:id="83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2AC67C4" w14:textId="4FB53CD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03" w:author="ampika.am [2]" w:date="2020-05-12T17:27:00Z"/>
          <w:del w:id="83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7F74199" w14:textId="76EC0EF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05" w:author="ampika.am [2]" w:date="2020-05-12T17:27:00Z"/>
          <w:del w:id="83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26CC4D3" w14:textId="59064A0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07" w:author="ampika.am [2]" w:date="2020-05-12T17:27:00Z"/>
          <w:del w:id="83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ED47631" w14:textId="6151FE6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09" w:author="ampika.am [2]" w:date="2020-05-12T17:27:00Z"/>
          <w:del w:id="83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F7AEFA7" w14:textId="219885F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11" w:author="ampika.am [2]" w:date="2020-05-12T17:27:00Z"/>
          <w:del w:id="83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BF40BD4" w14:textId="7357129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13" w:author="ampika.am [2]" w:date="2020-05-12T17:27:00Z"/>
          <w:del w:id="83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DDA24F9" w14:textId="6E7112D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15" w:author="ampika.am [2]" w:date="2020-05-12T17:27:00Z"/>
          <w:del w:id="83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67975E1" w14:textId="02ED39E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17" w:author="ampika.am [2]" w:date="2020-05-12T17:27:00Z"/>
          <w:del w:id="83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CFB3AA2" w14:textId="61D2D40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19" w:author="ampika.am [2]" w:date="2020-05-12T17:27:00Z"/>
          <w:del w:id="83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7F62D8A" w14:textId="701D794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21" w:author="ampika.am [2]" w:date="2020-05-12T17:27:00Z"/>
          <w:del w:id="83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C8B06D1" w14:textId="35C243A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23" w:author="ampika.am [2]" w:date="2020-05-12T17:27:00Z"/>
          <w:del w:id="83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067DC42" w14:textId="78AA339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25" w:author="ampika.am [2]" w:date="2020-05-12T17:27:00Z"/>
          <w:del w:id="83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4EDD23F" w14:textId="348ACEA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27" w:author="ampika.am [2]" w:date="2020-05-12T17:27:00Z"/>
          <w:del w:id="83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ABBC97D" w14:textId="4C2599C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29" w:author="ampika.am [2]" w:date="2020-05-12T17:27:00Z"/>
          <w:del w:id="83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83DFF9B" w14:textId="5989565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31" w:author="ampika.am [2]" w:date="2020-05-12T17:27:00Z"/>
          <w:del w:id="83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10B02EA" w14:textId="04C2026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33" w:author="ampika.am [2]" w:date="2020-05-12T17:27:00Z"/>
          <w:del w:id="83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EF236AF" w14:textId="21E3D9A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35" w:author="ampika.am [2]" w:date="2020-05-12T17:27:00Z"/>
          <w:del w:id="83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1C90D78" w14:textId="3D20BAA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37" w:author="ampika.am [2]" w:date="2020-05-12T17:27:00Z"/>
          <w:del w:id="83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3C1E4D7" w14:textId="2BA53EE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39" w:author="ampika.am [2]" w:date="2020-05-12T17:27:00Z"/>
          <w:del w:id="83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5015211" w14:textId="7D6A300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41" w:author="ampika.am [2]" w:date="2020-05-12T17:27:00Z"/>
          <w:del w:id="83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D985E41" w14:textId="6DC0704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43" w:author="ampika.am [2]" w:date="2020-05-12T17:27:00Z"/>
          <w:del w:id="83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7B84D57" w14:textId="0AA02C7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45" w:author="ampika.am [2]" w:date="2020-05-12T17:27:00Z"/>
          <w:del w:id="83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F3988DB" w14:textId="3DD573A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47" w:author="ampika.am [2]" w:date="2020-05-12T17:27:00Z"/>
          <w:del w:id="83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1A415B9" w14:textId="40C33CB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49" w:author="ampika.am [2]" w:date="2020-05-12T17:27:00Z"/>
          <w:del w:id="83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21DE5D8" w14:textId="1CFC166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51" w:author="ampika.am [2]" w:date="2020-05-12T17:27:00Z"/>
          <w:del w:id="83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F75305C" w14:textId="0DF4984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53" w:author="ampika.am [2]" w:date="2020-05-12T17:27:00Z"/>
          <w:del w:id="83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CC0C9AA" w14:textId="7B81D4D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55" w:author="ampika.am [2]" w:date="2020-05-12T17:27:00Z"/>
          <w:del w:id="83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E8A8756" w14:textId="3ECF5D8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57" w:author="ampika.am [2]" w:date="2020-05-12T17:27:00Z"/>
          <w:del w:id="83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522904B" w14:textId="3442DB3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59" w:author="ampika.am [2]" w:date="2020-05-12T17:27:00Z"/>
          <w:del w:id="83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2102CE4" w14:textId="03E1373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61" w:author="ampika.am [2]" w:date="2020-05-12T17:27:00Z"/>
          <w:del w:id="83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017486E" w14:textId="720FBEB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63" w:author="ampika.am [2]" w:date="2020-05-12T17:27:00Z"/>
          <w:del w:id="83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5C88043" w14:textId="6115A51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65" w:author="ampika.am [2]" w:date="2020-05-12T17:27:00Z"/>
          <w:del w:id="83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225238E" w14:textId="166A446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67" w:author="ampika.am [2]" w:date="2020-05-12T17:27:00Z"/>
          <w:del w:id="83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2750706" w14:textId="05D0263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69" w:author="ampika.am [2]" w:date="2020-05-12T17:27:00Z"/>
          <w:del w:id="83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2127BE7" w14:textId="1D563E2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71" w:author="ampika.am [2]" w:date="2020-05-12T17:27:00Z"/>
          <w:del w:id="83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07AF6B7" w14:textId="109A5C6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73" w:author="ampika.am [2]" w:date="2020-05-12T17:27:00Z"/>
          <w:del w:id="83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0377BB5" w14:textId="0CD7517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75" w:author="ampika.am [2]" w:date="2020-05-12T17:27:00Z"/>
          <w:del w:id="83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E265C0D" w14:textId="3B5CA2E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77" w:author="ampika.am [2]" w:date="2020-05-12T17:27:00Z"/>
          <w:del w:id="83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CB76036" w14:textId="6BE2A15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79" w:author="ampika.am [2]" w:date="2020-05-12T17:27:00Z"/>
          <w:del w:id="83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171352E" w14:textId="705407C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81" w:author="ampika.am [2]" w:date="2020-05-12T17:27:00Z"/>
          <w:del w:id="83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7CE7DEF" w14:textId="62BC401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83" w:author="ampika.am [2]" w:date="2020-05-12T17:27:00Z"/>
          <w:del w:id="83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23C8719" w14:textId="6AF31BC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85" w:author="ampika.am [2]" w:date="2020-05-12T17:27:00Z"/>
          <w:del w:id="83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B15EB28" w14:textId="0B7E6DD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87" w:author="ampika.am [2]" w:date="2020-05-12T17:27:00Z"/>
          <w:del w:id="83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5384298" w14:textId="0C48164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89" w:author="ampika.am [2]" w:date="2020-05-12T17:27:00Z"/>
          <w:del w:id="83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BEC73CF" w14:textId="448BD82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91" w:author="ampika.am [2]" w:date="2020-05-12T17:27:00Z"/>
          <w:del w:id="83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38D9FF0" w14:textId="43F0C7C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93" w:author="ampika.am [2]" w:date="2020-05-12T17:27:00Z"/>
          <w:del w:id="83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78D9A24" w14:textId="072E100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95" w:author="ampika.am [2]" w:date="2020-05-12T17:27:00Z"/>
          <w:del w:id="83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A2A4973" w14:textId="0D2A202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97" w:author="ampika.am [2]" w:date="2020-05-12T17:27:00Z"/>
          <w:del w:id="83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D721CF3" w14:textId="242168A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399" w:author="ampika.am [2]" w:date="2020-05-12T17:27:00Z"/>
          <w:del w:id="84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114DF07" w14:textId="30B9277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01" w:author="ampika.am [2]" w:date="2020-05-12T17:27:00Z"/>
          <w:del w:id="84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178DE97" w14:textId="4A2AB9D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03" w:author="ampika.am [2]" w:date="2020-05-12T17:27:00Z"/>
          <w:del w:id="84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7C46880" w14:textId="642787B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05" w:author="ampika.am [2]" w:date="2020-05-12T17:27:00Z"/>
          <w:del w:id="84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3B70D03" w14:textId="5B8ECDA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07" w:author="ampika.am [2]" w:date="2020-05-12T17:27:00Z"/>
          <w:del w:id="84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4DD4ADD" w14:textId="107351E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09" w:author="ampika.am [2]" w:date="2020-05-12T17:27:00Z"/>
          <w:del w:id="84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E3BD2EC" w14:textId="331A28D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11" w:author="ampika.am [2]" w:date="2020-05-12T17:27:00Z"/>
          <w:del w:id="84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CF6DA11" w14:textId="0D9EA29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13" w:author="ampika.am [2]" w:date="2020-05-12T17:27:00Z"/>
          <w:del w:id="84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DB5C731" w14:textId="19D061C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15" w:author="ampika.am [2]" w:date="2020-05-12T17:27:00Z"/>
          <w:del w:id="84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AC69C57" w14:textId="6A450BB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17" w:author="ampika.am [2]" w:date="2020-05-12T17:27:00Z"/>
          <w:del w:id="84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752443C" w14:textId="75DED97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19" w:author="ampika.am [2]" w:date="2020-05-12T17:27:00Z"/>
          <w:del w:id="84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2BBC1C2" w14:textId="014AC69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21" w:author="ampika.am [2]" w:date="2020-05-12T17:27:00Z"/>
          <w:del w:id="84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23E5A7B" w14:textId="2CB04BA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23" w:author="ampika.am [2]" w:date="2020-05-12T17:27:00Z"/>
          <w:del w:id="84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447A24D" w14:textId="0253B24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25" w:author="ampika.am [2]" w:date="2020-05-12T17:27:00Z"/>
          <w:del w:id="84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97BAED6" w14:textId="5FEBBE0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27" w:author="ampika.am [2]" w:date="2020-05-12T17:27:00Z"/>
          <w:del w:id="84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BE2460E" w14:textId="71E6CFE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29" w:author="ampika.am [2]" w:date="2020-05-12T17:27:00Z"/>
          <w:del w:id="84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C60BF8C" w14:textId="3EC2BB8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31" w:author="ampika.am [2]" w:date="2020-05-12T17:27:00Z"/>
          <w:del w:id="84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5170070" w14:textId="4FA1894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33" w:author="ampika.am [2]" w:date="2020-05-12T17:27:00Z"/>
          <w:del w:id="84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931F0B2" w14:textId="031B609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35" w:author="ampika.am [2]" w:date="2020-05-12T17:27:00Z"/>
          <w:del w:id="84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E73F35A" w14:textId="4C54B8B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37" w:author="ampika.am [2]" w:date="2020-05-12T17:27:00Z"/>
          <w:del w:id="84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713803C" w14:textId="693E87F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39" w:author="ampika.am [2]" w:date="2020-05-12T17:27:00Z"/>
          <w:del w:id="84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AC8BE5E" w14:textId="1EF1FC0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41" w:author="ampika.am [2]" w:date="2020-05-12T17:27:00Z"/>
          <w:del w:id="84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1B47C7F" w14:textId="445E32F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43" w:author="ampika.am [2]" w:date="2020-05-12T17:27:00Z"/>
          <w:del w:id="84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AEAF6D9" w14:textId="6CD718A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45" w:author="ampika.am [2]" w:date="2020-05-12T17:27:00Z"/>
          <w:del w:id="84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EF330AD" w14:textId="12DAC65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47" w:author="ampika.am [2]" w:date="2020-05-12T17:27:00Z"/>
          <w:del w:id="84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4A3FEC9" w14:textId="6DF6FC0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49" w:author="ampika.am [2]" w:date="2020-05-12T17:27:00Z"/>
          <w:del w:id="84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F869B18" w14:textId="3730446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51" w:author="ampika.am [2]" w:date="2020-05-12T17:27:00Z"/>
          <w:del w:id="84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349D2E9" w14:textId="51BD20E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53" w:author="ampika.am [2]" w:date="2020-05-12T17:27:00Z"/>
          <w:del w:id="84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89135D9" w14:textId="5FA4E11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55" w:author="ampika.am [2]" w:date="2020-05-12T17:27:00Z"/>
          <w:del w:id="84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1380A81" w14:textId="535C03A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57" w:author="ampika.am [2]" w:date="2020-05-12T17:27:00Z"/>
          <w:del w:id="84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56FD00C" w14:textId="0C04DE6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59" w:author="ampika.am [2]" w:date="2020-05-12T17:27:00Z"/>
          <w:del w:id="84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F8E8974" w14:textId="31D5133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61" w:author="ampika.am [2]" w:date="2020-05-12T17:27:00Z"/>
          <w:del w:id="84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468EA56" w14:textId="564F4A9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63" w:author="ampika.am [2]" w:date="2020-05-12T17:27:00Z"/>
          <w:del w:id="84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B9BFDDE" w14:textId="3AECAD3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65" w:author="ampika.am [2]" w:date="2020-05-12T17:27:00Z"/>
          <w:del w:id="84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A938C8F" w14:textId="24BDD93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67" w:author="ampika.am [2]" w:date="2020-05-12T17:27:00Z"/>
          <w:del w:id="84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D9D1748" w14:textId="224302B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69" w:author="ampika.am [2]" w:date="2020-05-12T17:27:00Z"/>
          <w:del w:id="84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8A34FED" w14:textId="7FCB603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71" w:author="ampika.am [2]" w:date="2020-05-12T17:27:00Z"/>
          <w:del w:id="84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2A62AD7" w14:textId="38364FD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73" w:author="ampika.am [2]" w:date="2020-05-12T17:27:00Z"/>
          <w:del w:id="84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98B7E69" w14:textId="16A166F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75" w:author="ampika.am [2]" w:date="2020-05-12T17:27:00Z"/>
          <w:del w:id="84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AD4C764" w14:textId="48F8ABC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77" w:author="ampika.am [2]" w:date="2020-05-12T17:27:00Z"/>
          <w:del w:id="84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EEF5354" w14:textId="06E225F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79" w:author="ampika.am [2]" w:date="2020-05-12T17:27:00Z"/>
          <w:del w:id="84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587862A" w14:textId="2CD8460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81" w:author="ampika.am [2]" w:date="2020-05-12T17:27:00Z"/>
          <w:del w:id="84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45BFA5E" w14:textId="00047D8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83" w:author="ampika.am [2]" w:date="2020-05-12T17:27:00Z"/>
          <w:del w:id="84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A4A01FE" w14:textId="4751445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85" w:author="ampika.am [2]" w:date="2020-05-12T17:27:00Z"/>
          <w:del w:id="84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F07CAE8" w14:textId="13B8A23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87" w:author="ampika.am [2]" w:date="2020-05-12T17:27:00Z"/>
          <w:del w:id="84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79E8E90" w14:textId="2D33038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89" w:author="ampika.am [2]" w:date="2020-05-12T17:27:00Z"/>
          <w:del w:id="84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9C6ABAC" w14:textId="191BF23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91" w:author="ampika.am [2]" w:date="2020-05-12T17:27:00Z"/>
          <w:del w:id="84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AFAB7E7" w14:textId="6028187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93" w:author="ampika.am [2]" w:date="2020-05-12T17:27:00Z"/>
          <w:del w:id="84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18B0662" w14:textId="7D3EBFE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95" w:author="ampika.am [2]" w:date="2020-05-12T17:27:00Z"/>
          <w:del w:id="84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31AC899" w14:textId="6B54EFB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97" w:author="ampika.am [2]" w:date="2020-05-12T17:27:00Z"/>
          <w:del w:id="84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12A88B0" w14:textId="347DF20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499" w:author="ampika.am [2]" w:date="2020-05-12T17:27:00Z"/>
          <w:del w:id="85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3C205A3" w14:textId="5EBA3A8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01" w:author="ampika.am [2]" w:date="2020-05-12T17:27:00Z"/>
          <w:del w:id="85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321D04F" w14:textId="296413E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03" w:author="ampika.am [2]" w:date="2020-05-12T17:27:00Z"/>
          <w:del w:id="85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F17FC9A" w14:textId="7F5D3E7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05" w:author="ampika.am [2]" w:date="2020-05-12T17:27:00Z"/>
          <w:del w:id="85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C15FEF3" w14:textId="373347F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07" w:author="ampika.am [2]" w:date="2020-05-12T17:27:00Z"/>
          <w:del w:id="85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CB9B449" w14:textId="455D4AB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09" w:author="ampika.am [2]" w:date="2020-05-12T17:27:00Z"/>
          <w:del w:id="85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93BE872" w14:textId="270822D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11" w:author="ampika.am [2]" w:date="2020-05-12T17:27:00Z"/>
          <w:del w:id="85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33EA5DB" w14:textId="7E2DCCE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13" w:author="ampika.am [2]" w:date="2020-05-12T17:27:00Z"/>
          <w:del w:id="85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6E215AF" w14:textId="3E1A8D3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15" w:author="ampika.am [2]" w:date="2020-05-12T17:27:00Z"/>
          <w:del w:id="85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6072DE2" w14:textId="1BA9366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17" w:author="ampika.am [2]" w:date="2020-05-12T17:27:00Z"/>
          <w:del w:id="85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98420FA" w14:textId="4598CDB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19" w:author="ampika.am [2]" w:date="2020-05-12T17:27:00Z"/>
          <w:del w:id="85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F82B2F5" w14:textId="12186CC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21" w:author="ampika.am [2]" w:date="2020-05-12T17:27:00Z"/>
          <w:del w:id="85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7FBE70A" w14:textId="4E10CCF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23" w:author="ampika.am [2]" w:date="2020-05-12T17:27:00Z"/>
          <w:del w:id="85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B059E8A" w14:textId="75947AB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25" w:author="ampika.am [2]" w:date="2020-05-12T17:27:00Z"/>
          <w:del w:id="85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3888E18" w14:textId="5C35C8C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27" w:author="ampika.am [2]" w:date="2020-05-12T17:27:00Z"/>
          <w:del w:id="85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A97DD0F" w14:textId="1663662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29" w:author="ampika.am [2]" w:date="2020-05-12T17:27:00Z"/>
          <w:del w:id="85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723B149" w14:textId="7E5308C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31" w:author="ampika.am [2]" w:date="2020-05-12T17:27:00Z"/>
          <w:del w:id="85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17A3A23" w14:textId="528400D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33" w:author="ampika.am [2]" w:date="2020-05-12T17:27:00Z"/>
          <w:del w:id="85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A028B3D" w14:textId="2D206C5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35" w:author="ampika.am [2]" w:date="2020-05-12T17:27:00Z"/>
          <w:del w:id="85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76DA69C" w14:textId="4FE9A06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37" w:author="ampika.am [2]" w:date="2020-05-12T17:27:00Z"/>
          <w:del w:id="85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1C995AE" w14:textId="50BB2B8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39" w:author="ampika.am [2]" w:date="2020-05-12T17:27:00Z"/>
          <w:del w:id="85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819ACAE" w14:textId="3781453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41" w:author="ampika.am [2]" w:date="2020-05-12T17:27:00Z"/>
          <w:del w:id="85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15A7947" w14:textId="754915C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43" w:author="ampika.am [2]" w:date="2020-05-12T17:27:00Z"/>
          <w:del w:id="85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F67DB48" w14:textId="0FD5B2D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45" w:author="ampika.am [2]" w:date="2020-05-12T17:27:00Z"/>
          <w:del w:id="85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320AFAC" w14:textId="1439938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47" w:author="ampika.am [2]" w:date="2020-05-12T17:27:00Z"/>
          <w:del w:id="85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78A7F73" w14:textId="7FDD843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49" w:author="ampika.am [2]" w:date="2020-05-12T17:27:00Z"/>
          <w:del w:id="85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D61C076" w14:textId="7025706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51" w:author="ampika.am [2]" w:date="2020-05-12T17:27:00Z"/>
          <w:del w:id="85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48C231C" w14:textId="6756954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53" w:author="ampika.am [2]" w:date="2020-05-12T17:27:00Z"/>
          <w:del w:id="85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FCF8C8A" w14:textId="7FA8DD7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55" w:author="ampika.am [2]" w:date="2020-05-12T17:27:00Z"/>
          <w:del w:id="85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9FE6CD5" w14:textId="0C450BE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57" w:author="ampika.am [2]" w:date="2020-05-12T17:27:00Z"/>
          <w:del w:id="85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6430AE5" w14:textId="4FE759F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59" w:author="ampika.am [2]" w:date="2020-05-12T17:27:00Z"/>
          <w:del w:id="85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0E2603B" w14:textId="79723A0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61" w:author="ampika.am [2]" w:date="2020-05-12T17:27:00Z"/>
          <w:del w:id="85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B1246C1" w14:textId="2E2929B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63" w:author="ampika.am [2]" w:date="2020-05-12T17:27:00Z"/>
          <w:del w:id="85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08C442D" w14:textId="7C31044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65" w:author="ampika.am [2]" w:date="2020-05-12T17:27:00Z"/>
          <w:del w:id="85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550615C" w14:textId="7F7CF7B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67" w:author="ampika.am [2]" w:date="2020-05-12T17:27:00Z"/>
          <w:del w:id="85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C45E7A2" w14:textId="783934D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69" w:author="ampika.am [2]" w:date="2020-05-12T17:27:00Z"/>
          <w:del w:id="85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2A55168" w14:textId="45AC65C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71" w:author="ampika.am [2]" w:date="2020-05-12T17:27:00Z"/>
          <w:del w:id="85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14CB490" w14:textId="01C98F7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73" w:author="ampika.am [2]" w:date="2020-05-12T17:27:00Z"/>
          <w:del w:id="85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C7ACE55" w14:textId="2C925C1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75" w:author="ampika.am [2]" w:date="2020-05-12T17:27:00Z"/>
          <w:del w:id="85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8CB0A3F" w14:textId="05E4BD1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77" w:author="ampika.am [2]" w:date="2020-05-12T17:27:00Z"/>
          <w:del w:id="85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88C279A" w14:textId="33373C8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79" w:author="ampika.am [2]" w:date="2020-05-12T17:27:00Z"/>
          <w:del w:id="85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594C42D" w14:textId="6919D5B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81" w:author="ampika.am [2]" w:date="2020-05-12T17:27:00Z"/>
          <w:del w:id="85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B51EBD8" w14:textId="1F28C30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83" w:author="ampika.am [2]" w:date="2020-05-12T17:27:00Z"/>
          <w:del w:id="85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7BD7C8E" w14:textId="79CF569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85" w:author="ampika.am [2]" w:date="2020-05-12T17:27:00Z"/>
          <w:del w:id="85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906AB82" w14:textId="223A81C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87" w:author="ampika.am [2]" w:date="2020-05-12T17:27:00Z"/>
          <w:del w:id="85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4C7C737" w14:textId="39927B4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89" w:author="ampika.am [2]" w:date="2020-05-12T17:27:00Z"/>
          <w:del w:id="859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8F0A6DA" w14:textId="43910D0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91" w:author="ampika.am [2]" w:date="2020-05-12T17:27:00Z"/>
          <w:del w:id="859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DF7AB0B" w14:textId="2EAE313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93" w:author="ampika.am [2]" w:date="2020-05-12T17:27:00Z"/>
          <w:del w:id="859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CD613A1" w14:textId="6BA2089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95" w:author="ampika.am [2]" w:date="2020-05-12T17:27:00Z"/>
          <w:del w:id="859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2114525" w14:textId="4230FA0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97" w:author="ampika.am [2]" w:date="2020-05-12T17:27:00Z"/>
          <w:del w:id="859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42BFB28" w14:textId="6BF5932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599" w:author="ampika.am [2]" w:date="2020-05-12T17:27:00Z"/>
          <w:del w:id="860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E4054F7" w14:textId="471BDFA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01" w:author="ampika.am [2]" w:date="2020-05-12T17:27:00Z"/>
          <w:del w:id="860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B5D13C0" w14:textId="135F7CB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03" w:author="ampika.am [2]" w:date="2020-05-12T17:27:00Z"/>
          <w:del w:id="860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9C744D1" w14:textId="513FF55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05" w:author="ampika.am [2]" w:date="2020-05-12T17:27:00Z"/>
          <w:del w:id="860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2B5C4B8" w14:textId="1DB3A5F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07" w:author="ampika.am [2]" w:date="2020-05-12T17:27:00Z"/>
          <w:del w:id="860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0D96058" w14:textId="0FF266F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09" w:author="ampika.am [2]" w:date="2020-05-12T17:27:00Z"/>
          <w:del w:id="86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D843C18" w14:textId="61641B9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11" w:author="ampika.am [2]" w:date="2020-05-12T17:27:00Z"/>
          <w:del w:id="86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B265E97" w14:textId="588278B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13" w:author="ampika.am [2]" w:date="2020-05-12T17:27:00Z"/>
          <w:del w:id="86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486D4EC" w14:textId="205E0C0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15" w:author="ampika.am [2]" w:date="2020-05-12T17:27:00Z"/>
          <w:del w:id="86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96D7E5A" w14:textId="5300329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17" w:author="ampika.am [2]" w:date="2020-05-12T17:27:00Z"/>
          <w:del w:id="86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563A606" w14:textId="49A0F690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19" w:author="ampika.am [2]" w:date="2020-05-12T17:27:00Z"/>
          <w:del w:id="86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0B7D4B0" w14:textId="3F1FBEE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21" w:author="ampika.am [2]" w:date="2020-05-12T17:27:00Z"/>
          <w:del w:id="86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AE4A8E5" w14:textId="3FEAFCB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23" w:author="ampika.am [2]" w:date="2020-05-12T17:27:00Z"/>
          <w:del w:id="862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152F481" w14:textId="34EE6BD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25" w:author="ampika.am [2]" w:date="2020-05-12T17:27:00Z"/>
          <w:del w:id="862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D8EEC15" w14:textId="39AC3C7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27" w:author="ampika.am [2]" w:date="2020-05-12T17:27:00Z"/>
          <w:del w:id="862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1C964E7" w14:textId="1F98C33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29" w:author="ampika.am [2]" w:date="2020-05-12T17:27:00Z"/>
          <w:del w:id="863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041DBF0" w14:textId="428656A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31" w:author="ampika.am [2]" w:date="2020-05-12T17:27:00Z"/>
          <w:del w:id="863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D483D2F" w14:textId="36B7CCB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33" w:author="ampika.am [2]" w:date="2020-05-12T17:27:00Z"/>
          <w:del w:id="863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DD4629F" w14:textId="4435663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35" w:author="ampika.am [2]" w:date="2020-05-12T17:27:00Z"/>
          <w:del w:id="863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844212E" w14:textId="4F9F2EB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37" w:author="ampika.am [2]" w:date="2020-05-12T17:27:00Z"/>
          <w:del w:id="863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1CA595B" w14:textId="28D0CB9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39" w:author="ampika.am [2]" w:date="2020-05-12T17:27:00Z"/>
          <w:del w:id="864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4461FC7" w14:textId="6D1E81B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41" w:author="ampika.am [2]" w:date="2020-05-12T17:27:00Z"/>
          <w:del w:id="864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99BC580" w14:textId="466450D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43" w:author="ampika.am [2]" w:date="2020-05-12T17:27:00Z"/>
          <w:del w:id="864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C9732E7" w14:textId="117DCA2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45" w:author="ampika.am [2]" w:date="2020-05-12T17:27:00Z"/>
          <w:del w:id="864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19C417B" w14:textId="21C02A2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47" w:author="ampika.am [2]" w:date="2020-05-12T17:27:00Z"/>
          <w:del w:id="864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5B2B253" w14:textId="641E160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49" w:author="ampika.am [2]" w:date="2020-05-12T17:27:00Z"/>
          <w:del w:id="865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A361566" w14:textId="713FC7A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51" w:author="ampika.am [2]" w:date="2020-05-12T17:27:00Z"/>
          <w:del w:id="865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40AD121" w14:textId="36DC66C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53" w:author="ampika.am [2]" w:date="2020-05-12T17:27:00Z"/>
          <w:del w:id="86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C39BCA6" w14:textId="4060CBC5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55" w:author="ampika.am [2]" w:date="2020-05-12T17:27:00Z"/>
          <w:del w:id="86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BA4FD05" w14:textId="5C7623B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57" w:author="ampika.am [2]" w:date="2020-05-12T17:27:00Z"/>
          <w:del w:id="865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1E63586" w14:textId="3B45644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59" w:author="ampika.am [2]" w:date="2020-05-12T17:27:00Z"/>
          <w:del w:id="866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EA1D66A" w14:textId="702492C4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61" w:author="ampika.am [2]" w:date="2020-05-12T17:27:00Z"/>
          <w:del w:id="866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868CDC8" w14:textId="461F5207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63" w:author="ampika.am [2]" w:date="2020-05-12T17:27:00Z"/>
          <w:del w:id="866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3EE095C" w14:textId="3A9AB4E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65" w:author="ampika.am [2]" w:date="2020-05-12T17:27:00Z"/>
          <w:del w:id="866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50607CB" w14:textId="5C19E983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67" w:author="ampika.am [2]" w:date="2020-05-12T17:27:00Z"/>
          <w:del w:id="866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B92089F" w14:textId="6920354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69" w:author="ampika.am [2]" w:date="2020-05-12T17:27:00Z"/>
          <w:del w:id="867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E91DD26" w14:textId="13A809AF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71" w:author="ampika.am [2]" w:date="2020-05-12T17:27:00Z"/>
          <w:del w:id="867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D5DA3F4" w14:textId="308836D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73" w:author="ampika.am [2]" w:date="2020-05-12T17:27:00Z"/>
          <w:del w:id="867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0BC6FA4" w14:textId="74ACE61D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75" w:author="ampika.am [2]" w:date="2020-05-12T17:27:00Z"/>
          <w:del w:id="867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AD9139D" w14:textId="2804EB16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77" w:author="ampika.am [2]" w:date="2020-05-12T17:27:00Z"/>
          <w:del w:id="867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353831A6" w14:textId="5FBB6AE8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79" w:author="ampika.am [2]" w:date="2020-05-13T14:33:00Z"/>
          <w:del w:id="868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E61A52E" w14:textId="34011DCC" w:rsidR="00612B5E" w:rsidDel="00EE5037" w:rsidRDefault="00612B5E" w:rsidP="00FA462E">
      <w:pPr>
        <w:tabs>
          <w:tab w:val="left" w:pos="450"/>
        </w:tabs>
        <w:spacing w:after="0" w:line="240" w:lineRule="auto"/>
        <w:jc w:val="both"/>
        <w:rPr>
          <w:ins w:id="8681" w:author="ampika.am [2]" w:date="2020-05-13T14:33:00Z"/>
          <w:del w:id="868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CEA94B8" w14:textId="29E0FAF2" w:rsidR="00612B5E" w:rsidDel="00EE5037" w:rsidRDefault="00612B5E" w:rsidP="00FA462E">
      <w:pPr>
        <w:tabs>
          <w:tab w:val="left" w:pos="450"/>
        </w:tabs>
        <w:spacing w:after="0" w:line="240" w:lineRule="auto"/>
        <w:jc w:val="both"/>
        <w:rPr>
          <w:ins w:id="8683" w:author="ampika.am [2]" w:date="2020-05-12T17:27:00Z"/>
          <w:del w:id="868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4B861A37" w14:textId="3707D59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85" w:author="ampika.am [2]" w:date="2020-05-12T17:27:00Z"/>
          <w:del w:id="868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096299A7" w14:textId="429A5DEC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687" w:author="ampika.am [2]" w:date="2020-05-12T17:28:00Z"/>
          <w:del w:id="868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CE166E6" w14:textId="45B4A913" w:rsidR="00E61965" w:rsidRPr="00A8267D" w:rsidDel="00EE5037" w:rsidRDefault="00E61965">
      <w:pPr>
        <w:pStyle w:val="ListParagraph"/>
        <w:numPr>
          <w:ilvl w:val="0"/>
          <w:numId w:val="51"/>
        </w:numPr>
        <w:tabs>
          <w:tab w:val="left" w:pos="1134"/>
        </w:tabs>
        <w:spacing w:after="0" w:line="240" w:lineRule="auto"/>
        <w:rPr>
          <w:ins w:id="8689" w:author="ampika.am [2]" w:date="2020-05-12T17:28:00Z"/>
          <w:del w:id="8690" w:author="ampika.am" w:date="2020-10-08T09:09:00Z"/>
          <w:rFonts w:ascii="TH Niramit AS" w:hAnsi="TH Niramit AS" w:cs="TH Niramit AS"/>
          <w:b/>
          <w:bCs/>
          <w:sz w:val="36"/>
          <w:szCs w:val="36"/>
          <w:rPrChange w:id="8691" w:author="ampika.am [2]" w:date="2020-05-13T11:23:00Z">
            <w:rPr>
              <w:ins w:id="8692" w:author="ampika.am [2]" w:date="2020-05-12T17:28:00Z"/>
              <w:del w:id="8693" w:author="ampika.am" w:date="2020-10-08T09:09:00Z"/>
            </w:rPr>
          </w:rPrChange>
        </w:rPr>
        <w:pPrChange w:id="8694" w:author="ampika.am [2]" w:date="2020-05-13T14:25:00Z">
          <w:pPr>
            <w:tabs>
              <w:tab w:val="left" w:pos="1134"/>
            </w:tabs>
            <w:spacing w:after="0" w:line="240" w:lineRule="auto"/>
            <w:jc w:val="center"/>
          </w:pPr>
        </w:pPrChange>
      </w:pPr>
      <w:ins w:id="8695" w:author="ampika.am [2]" w:date="2020-05-12T17:28:00Z">
        <w:del w:id="8696" w:author="ampika.am" w:date="2020-10-08T09:09:00Z">
          <w:r w:rsidRPr="00A8267D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  <w:rPrChange w:id="8697" w:author="ampika.am [2]" w:date="2020-05-13T11:23:00Z">
                <w:rPr>
                  <w:cs/>
                </w:rPr>
              </w:rPrChange>
            </w:rPr>
            <w:delText>รายงานความก้าวหน้าการ</w:delText>
          </w:r>
        </w:del>
      </w:ins>
      <w:ins w:id="8698" w:author="ampika.am [2]" w:date="2020-05-13T11:23:00Z">
        <w:del w:id="8699" w:author="ampika.am" w:date="2020-10-08T09:09:00Z">
          <w:r w:rsidR="00A85ACC"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เบิกจ่ายงบประมาณ</w:delText>
          </w:r>
        </w:del>
      </w:ins>
      <w:ins w:id="8700" w:author="ampika.am [2]" w:date="2020-05-12T17:28:00Z">
        <w:del w:id="8701" w:author="ampika.am" w:date="2020-10-08T09:09:00Z">
          <w:r w:rsidRPr="00A8267D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  <w:rPrChange w:id="8702" w:author="ampika.am [2]" w:date="2020-05-13T11:23:00Z">
                <w:rPr>
                  <w:cs/>
                </w:rPr>
              </w:rPrChange>
            </w:rPr>
            <w:delText xml:space="preserve"> รอบ 6 เดือน </w:delText>
          </w:r>
        </w:del>
      </w:ins>
      <w:ins w:id="8703" w:author="ampika.am [2]" w:date="2020-05-13T11:24:00Z">
        <w:del w:id="8704" w:author="ampika.am" w:date="2020-10-08T09:09:00Z">
          <w:r w:rsidR="00A85ACC" w:rsidRPr="00A85ACC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</w:rPr>
            <w:delText>ของ</w:delText>
          </w:r>
          <w:r w:rsidR="00A85ACC"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คณะและส่วนงานภายใต้สำนักงานอธิการบดี</w:delText>
          </w:r>
        </w:del>
      </w:ins>
    </w:p>
    <w:p w14:paraId="4E356CEB" w14:textId="0B92A186" w:rsidR="00E61965" w:rsidDel="00EE5037" w:rsidRDefault="00E61965" w:rsidP="00E61965">
      <w:pPr>
        <w:tabs>
          <w:tab w:val="left" w:pos="1134"/>
        </w:tabs>
        <w:spacing w:after="0" w:line="240" w:lineRule="auto"/>
        <w:jc w:val="center"/>
        <w:rPr>
          <w:ins w:id="8705" w:author="ampika.am [2]" w:date="2020-05-12T17:28:00Z"/>
          <w:del w:id="8706" w:author="ampika.am" w:date="2020-10-08T09:09:00Z"/>
          <w:rFonts w:ascii="TH Niramit AS" w:hAnsi="TH Niramit AS" w:cs="TH Niramit AS"/>
          <w:b/>
          <w:bCs/>
          <w:sz w:val="36"/>
          <w:szCs w:val="36"/>
        </w:rPr>
      </w:pPr>
      <w:ins w:id="8707" w:author="ampika.am [2]" w:date="2020-05-12T17:28:00Z">
        <w:del w:id="8708" w:author="ampika.am" w:date="2020-10-08T09:09:00Z">
          <w:r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 xml:space="preserve">(ตุลาคม 2562 </w:delText>
          </w:r>
          <w:r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</w:rPr>
            <w:delText>–</w:delText>
          </w:r>
          <w:r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 xml:space="preserve"> มีนาคม 2563)</w:delText>
          </w:r>
        </w:del>
      </w:ins>
    </w:p>
    <w:p w14:paraId="26120DDF" w14:textId="134B3B7E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709" w:author="ampika.am [2]" w:date="2020-05-12T17:33:00Z"/>
          <w:del w:id="871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D58E36A" w14:textId="483611E3" w:rsidR="00180FD7" w:rsidDel="00EE5037" w:rsidRDefault="00180FD7" w:rsidP="00FA462E">
      <w:pPr>
        <w:tabs>
          <w:tab w:val="left" w:pos="450"/>
        </w:tabs>
        <w:spacing w:after="0" w:line="240" w:lineRule="auto"/>
        <w:jc w:val="both"/>
        <w:rPr>
          <w:ins w:id="8711" w:author="ampika.am [2]" w:date="2020-05-12T17:28:00Z"/>
          <w:del w:id="871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6027CE4" w14:textId="5D590562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713" w:author="ampika.am [2]" w:date="2020-05-12T17:28:00Z"/>
          <w:del w:id="871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B9F73CB" w14:textId="3B306B3A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715" w:author="ampika.am [2]" w:date="2020-05-12T17:28:00Z"/>
          <w:del w:id="8716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0EB95F6" w14:textId="4B8E55C1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717" w:author="ampika.am [2]" w:date="2020-05-12T17:28:00Z"/>
          <w:del w:id="87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5AEFD364" w14:textId="2E7CA41B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719" w:author="ampika.am [2]" w:date="2020-05-12T17:28:00Z"/>
          <w:del w:id="8720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68E687BA" w14:textId="7EB07539" w:rsidR="00E61965" w:rsidDel="00EE5037" w:rsidRDefault="00E61965" w:rsidP="00FA462E">
      <w:pPr>
        <w:tabs>
          <w:tab w:val="left" w:pos="450"/>
        </w:tabs>
        <w:spacing w:after="0" w:line="240" w:lineRule="auto"/>
        <w:jc w:val="both"/>
        <w:rPr>
          <w:ins w:id="8721" w:author="ampika.am [2]" w:date="2020-05-12T17:28:00Z"/>
          <w:del w:id="87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764DD63F" w14:textId="4368A878" w:rsidR="00E61965" w:rsidDel="00F91578" w:rsidRDefault="00E61965" w:rsidP="00FA462E">
      <w:pPr>
        <w:tabs>
          <w:tab w:val="left" w:pos="450"/>
        </w:tabs>
        <w:spacing w:after="0" w:line="240" w:lineRule="auto"/>
        <w:jc w:val="both"/>
        <w:rPr>
          <w:ins w:id="8723" w:author="ampika.am [2]" w:date="2020-05-12T17:28:00Z"/>
          <w:del w:id="8724" w:author="ampika.am" w:date="2020-10-08T11:03:00Z"/>
          <w:rFonts w:ascii="TH Niramit AS" w:hAnsi="TH Niramit AS" w:cs="TH Niramit AS"/>
          <w:b/>
          <w:bCs/>
          <w:sz w:val="32"/>
          <w:szCs w:val="32"/>
        </w:rPr>
      </w:pPr>
    </w:p>
    <w:p w14:paraId="2FE1F199" w14:textId="3BAF8F23" w:rsidR="007A4B3B" w:rsidRPr="00004616" w:rsidDel="00E61965" w:rsidRDefault="007A4B3B" w:rsidP="00FA462E">
      <w:pPr>
        <w:tabs>
          <w:tab w:val="left" w:pos="450"/>
        </w:tabs>
        <w:spacing w:after="0" w:line="240" w:lineRule="auto"/>
        <w:jc w:val="both"/>
        <w:rPr>
          <w:del w:id="8725" w:author="ampika.am [2]" w:date="2020-05-12T17:28:00Z"/>
          <w:rFonts w:ascii="TH Niramit AS" w:hAnsi="TH Niramit AS" w:cs="TH Niramit AS"/>
          <w:b/>
          <w:bCs/>
          <w:sz w:val="32"/>
          <w:szCs w:val="32"/>
        </w:rPr>
      </w:pPr>
    </w:p>
    <w:p w14:paraId="2AA4765F" w14:textId="7806162E" w:rsidR="00F260B7" w:rsidDel="00BA08CF" w:rsidRDefault="00FA462E" w:rsidP="00FA462E">
      <w:pPr>
        <w:tabs>
          <w:tab w:val="left" w:pos="450"/>
        </w:tabs>
        <w:spacing w:after="0" w:line="240" w:lineRule="auto"/>
        <w:jc w:val="thaiDistribute"/>
        <w:rPr>
          <w:del w:id="8726" w:author="User" w:date="2020-05-09T13:38:00Z"/>
          <w:rFonts w:ascii="TH Niramit AS" w:hAnsi="TH Niramit AS" w:cs="TH Niramit AS"/>
          <w:sz w:val="32"/>
          <w:szCs w:val="32"/>
        </w:rPr>
      </w:pPr>
      <w:del w:id="8727" w:author="User" w:date="2020-05-09T13:38:00Z">
        <w:r w:rsidRPr="009E1A0A" w:rsidDel="00BA08CF">
          <w:rPr>
            <w:rFonts w:ascii="TH Niramit AS" w:hAnsi="TH Niramit AS" w:cs="TH Niramit AS"/>
            <w:sz w:val="32"/>
            <w:szCs w:val="32"/>
            <w:cs/>
          </w:rPr>
          <w:tab/>
        </w:r>
      </w:del>
    </w:p>
    <w:p w14:paraId="09E6ADCE" w14:textId="7253FA68" w:rsidR="00A85ACC" w:rsidDel="00EE5037" w:rsidRDefault="00F260B7">
      <w:pPr>
        <w:tabs>
          <w:tab w:val="left" w:pos="1134"/>
        </w:tabs>
        <w:spacing w:after="0" w:line="240" w:lineRule="auto"/>
        <w:jc w:val="center"/>
        <w:rPr>
          <w:ins w:id="8728" w:author="ampika.am [2]" w:date="2020-05-13T11:24:00Z"/>
          <w:del w:id="8729" w:author="ampika.am" w:date="2020-10-08T09:09:00Z"/>
          <w:rFonts w:ascii="TH Niramit AS" w:hAnsi="TH Niramit AS" w:cs="TH Niramit AS"/>
          <w:b/>
          <w:bCs/>
          <w:sz w:val="36"/>
          <w:szCs w:val="36"/>
        </w:rPr>
        <w:pPrChange w:id="8730" w:author="User" w:date="2020-05-09T13:38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8731" w:author="ampika.am" w:date="2020-10-08T09:09:00Z">
        <w:r w:rsidRPr="009E1A0A"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 xml:space="preserve">2.3 </w:delText>
        </w:r>
      </w:del>
      <w:ins w:id="8732" w:author="ampika.am [2]" w:date="2020-05-13T14:25:00Z">
        <w:del w:id="8733" w:author="ampika.am" w:date="2020-10-08T09:09:00Z">
          <w:r w:rsidR="00ED4276"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4</w:delText>
          </w:r>
        </w:del>
      </w:ins>
      <w:ins w:id="8734" w:author="ampika.am [2]" w:date="2020-05-13T11:24:00Z">
        <w:del w:id="8735" w:author="ampika.am" w:date="2020-10-08T09:09:00Z">
          <w:r w:rsidR="00A85ACC" w:rsidRPr="00A85ACC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</w:rPr>
            <w:delText>.</w:delText>
          </w:r>
          <w:r w:rsidR="00A85ACC" w:rsidRPr="00A85ACC" w:rsidDel="00EE5037">
            <w:rPr>
              <w:rFonts w:ascii="TH Niramit AS" w:hAnsi="TH Niramit AS" w:cs="TH Niramit AS"/>
              <w:b/>
              <w:bCs/>
              <w:sz w:val="36"/>
              <w:szCs w:val="36"/>
              <w:cs/>
            </w:rPr>
            <w:tab/>
            <w:delText>รายงานความก้าวหน้าการเบิกจ่ายงบประมาณ รอบ 6 เดือน ของ</w:delText>
          </w:r>
          <w:r w:rsidR="00A85ACC"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คณะและส่วนงานภายใต้สำนักงานอธิการบดี</w:delText>
          </w:r>
        </w:del>
      </w:ins>
    </w:p>
    <w:p w14:paraId="25DADDB6" w14:textId="02576DCA" w:rsidR="00BA08CF" w:rsidDel="00EE5037" w:rsidRDefault="00F260B7">
      <w:pPr>
        <w:tabs>
          <w:tab w:val="left" w:pos="1134"/>
        </w:tabs>
        <w:spacing w:after="0" w:line="240" w:lineRule="auto"/>
        <w:jc w:val="center"/>
        <w:rPr>
          <w:ins w:id="8736" w:author="User" w:date="2020-05-09T13:38:00Z"/>
          <w:del w:id="8737" w:author="ampika.am" w:date="2020-10-08T09:09:00Z"/>
          <w:rFonts w:ascii="TH Niramit AS" w:hAnsi="TH Niramit AS" w:cs="TH Niramit AS"/>
          <w:b/>
          <w:bCs/>
          <w:sz w:val="36"/>
          <w:szCs w:val="36"/>
          <w:cs/>
        </w:rPr>
        <w:pPrChange w:id="8738" w:author="User" w:date="2020-05-09T13:38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del w:id="8739" w:author="ampika.am" w:date="2020-10-08T09:09:00Z">
        <w:r w:rsidRPr="009E1A0A"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>รายงานผล</w:delText>
        </w:r>
        <w:r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>ความก้าวหน้า</w:delText>
        </w:r>
      </w:del>
      <w:ins w:id="8740" w:author="User" w:date="2020-05-09T13:38:00Z">
        <w:del w:id="8741" w:author="ampika.am" w:date="2020-10-08T09:09:00Z">
          <w:r w:rsidR="00BA08CF"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การดำเนินงาน</w:delText>
          </w:r>
        </w:del>
      </w:ins>
      <w:del w:id="8742" w:author="ampika.am" w:date="2020-10-08T09:09:00Z">
        <w:r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 xml:space="preserve">ตามตัวชี้วัดสำคัญ </w:delText>
        </w:r>
        <w:r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>(</w:delText>
        </w:r>
        <w:r w:rsidDel="00EE5037">
          <w:rPr>
            <w:rFonts w:ascii="TH Niramit AS" w:hAnsi="TH Niramit AS" w:cs="TH Niramit AS"/>
            <w:b/>
            <w:bCs/>
            <w:sz w:val="36"/>
            <w:szCs w:val="36"/>
          </w:rPr>
          <w:delText>Super KPI</w:delText>
        </w:r>
        <w:r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 xml:space="preserve">) </w:delText>
        </w:r>
        <w:r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 xml:space="preserve">รอบ 6 เดือน </w:delText>
        </w:r>
      </w:del>
    </w:p>
    <w:p w14:paraId="0ABEA2B0" w14:textId="4582A20F" w:rsidR="00F260B7" w:rsidDel="00EE5037" w:rsidRDefault="00BA08CF">
      <w:pPr>
        <w:tabs>
          <w:tab w:val="left" w:pos="1134"/>
        </w:tabs>
        <w:spacing w:after="0" w:line="240" w:lineRule="auto"/>
        <w:jc w:val="center"/>
        <w:rPr>
          <w:ins w:id="8743" w:author="User" w:date="2020-05-09T13:38:00Z"/>
          <w:del w:id="8744" w:author="ampika.am" w:date="2020-10-08T09:09:00Z"/>
          <w:rFonts w:ascii="TH Niramit AS" w:hAnsi="TH Niramit AS" w:cs="TH Niramit AS"/>
          <w:b/>
          <w:bCs/>
          <w:sz w:val="36"/>
          <w:szCs w:val="36"/>
        </w:rPr>
        <w:pPrChange w:id="8745" w:author="User" w:date="2020-05-09T13:38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  <w:ins w:id="8746" w:author="User" w:date="2020-05-09T13:38:00Z">
        <w:del w:id="8747" w:author="ampika.am" w:date="2020-10-08T09:09:00Z">
          <w:r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(</w:delText>
          </w:r>
        </w:del>
      </w:ins>
      <w:del w:id="8748" w:author="ampika.am" w:date="2020-10-08T09:09:00Z">
        <w:r w:rsidR="00F260B7"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 xml:space="preserve">ตุลาคม 2562 </w:delText>
        </w:r>
        <w:r w:rsidR="00F260B7" w:rsidDel="00EE5037">
          <w:rPr>
            <w:rFonts w:ascii="TH Niramit AS" w:hAnsi="TH Niramit AS" w:cs="TH Niramit AS"/>
            <w:b/>
            <w:bCs/>
            <w:sz w:val="36"/>
            <w:szCs w:val="36"/>
            <w:cs/>
          </w:rPr>
          <w:delText>–</w:delText>
        </w:r>
        <w:r w:rsidR="00F260B7" w:rsidDel="00EE5037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delText xml:space="preserve"> มีนาคม 2563</w:delText>
        </w:r>
      </w:del>
      <w:ins w:id="8749" w:author="User" w:date="2020-05-09T13:38:00Z">
        <w:del w:id="8750" w:author="ampika.am" w:date="2020-10-08T09:09:00Z">
          <w:r w:rsidDel="00EE5037">
            <w:rPr>
              <w:rFonts w:ascii="TH Niramit AS" w:hAnsi="TH Niramit AS" w:cs="TH Niramit AS" w:hint="cs"/>
              <w:b/>
              <w:bCs/>
              <w:sz w:val="36"/>
              <w:szCs w:val="36"/>
              <w:cs/>
            </w:rPr>
            <w:delText>)</w:delText>
          </w:r>
        </w:del>
      </w:ins>
    </w:p>
    <w:p w14:paraId="7841B60B" w14:textId="3F8FFAA2" w:rsidR="00BA08CF" w:rsidRPr="00E61965" w:rsidDel="00EE5037" w:rsidRDefault="00BA08CF">
      <w:pPr>
        <w:tabs>
          <w:tab w:val="left" w:pos="1134"/>
        </w:tabs>
        <w:spacing w:after="0" w:line="240" w:lineRule="auto"/>
        <w:jc w:val="center"/>
        <w:rPr>
          <w:del w:id="8751" w:author="ampika.am" w:date="2020-10-08T09:09:00Z"/>
          <w:rFonts w:ascii="TH Niramit AS" w:hAnsi="TH Niramit AS" w:cs="TH Niramit AS"/>
          <w:b/>
          <w:bCs/>
          <w:sz w:val="16"/>
          <w:szCs w:val="16"/>
          <w:rPrChange w:id="8752" w:author="ampika.am [2]" w:date="2020-05-12T17:29:00Z">
            <w:rPr>
              <w:del w:id="8753" w:author="ampika.am" w:date="2020-10-08T09:09:00Z"/>
              <w:rFonts w:ascii="TH Niramit AS" w:hAnsi="TH Niramit AS" w:cs="TH Niramit AS"/>
              <w:b/>
              <w:bCs/>
              <w:sz w:val="36"/>
              <w:szCs w:val="36"/>
            </w:rPr>
          </w:rPrChange>
        </w:rPr>
        <w:pPrChange w:id="8754" w:author="User" w:date="2020-05-09T13:38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</w:p>
    <w:p w14:paraId="73CE160A" w14:textId="63B2D8B6" w:rsidR="00FA462E" w:rsidRPr="009E1A0A" w:rsidDel="00EE5037" w:rsidRDefault="00560BC8" w:rsidP="00FA462E">
      <w:pPr>
        <w:tabs>
          <w:tab w:val="left" w:pos="450"/>
        </w:tabs>
        <w:spacing w:after="0" w:line="240" w:lineRule="auto"/>
        <w:jc w:val="thaiDistribute"/>
        <w:rPr>
          <w:del w:id="8755" w:author="ampika.am" w:date="2020-10-08T09:09:00Z"/>
          <w:rFonts w:ascii="TH Niramit AS" w:hAnsi="TH Niramit AS" w:cs="TH Niramit AS"/>
          <w:sz w:val="32"/>
          <w:szCs w:val="32"/>
        </w:rPr>
      </w:pPr>
      <w:ins w:id="8756" w:author="User" w:date="2020-05-09T13:39:00Z">
        <w:del w:id="8757" w:author="ampika.am" w:date="2020-10-08T09:09:00Z">
          <w:r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</w:delText>
          </w:r>
          <w:r w:rsidDel="00EE5037">
            <w:rPr>
              <w:rFonts w:ascii="TH Niramit AS" w:hAnsi="TH Niramit AS" w:cs="TH Niramit AS" w:hint="cs"/>
              <w:sz w:val="32"/>
              <w:szCs w:val="32"/>
              <w:cs/>
            </w:rPr>
            <w:tab/>
          </w:r>
        </w:del>
      </w:ins>
      <w:ins w:id="8758" w:author="ampika.am [2]" w:date="2020-05-13T10:29:00Z">
        <w:del w:id="8759" w:author="ampika.am" w:date="2020-10-08T09:09:00Z">
          <w:r w:rsidR="00942963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</w:delText>
          </w:r>
          <w:r w:rsidR="00942963" w:rsidDel="00EE5037">
            <w:rPr>
              <w:rFonts w:ascii="TH Niramit AS" w:hAnsi="TH Niramit AS" w:cs="TH Niramit AS" w:hint="cs"/>
              <w:sz w:val="32"/>
              <w:szCs w:val="32"/>
              <w:cs/>
            </w:rPr>
            <w:tab/>
          </w:r>
          <w:r w:rsidR="00942963" w:rsidDel="00EE5037">
            <w:rPr>
              <w:rFonts w:ascii="TH Niramit AS" w:hAnsi="TH Niramit AS" w:cs="TH Niramit AS"/>
              <w:sz w:val="32"/>
              <w:szCs w:val="32"/>
              <w:cs/>
            </w:rPr>
            <w:tab/>
          </w:r>
        </w:del>
      </w:ins>
      <w:del w:id="8760" w:author="ampika.am" w:date="2020-10-08T09:09:00Z"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ตามที่</w:delText>
        </w:r>
      </w:del>
      <w:ins w:id="8761" w:author="ampika.am [2]" w:date="2020-05-13T10:30:00Z">
        <w:del w:id="8762" w:author="ampika.am" w:date="2020-10-08T09:09:00Z">
          <w:r w:rsidR="00942963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</w:delText>
          </w:r>
        </w:del>
      </w:ins>
      <w:del w:id="8763" w:author="ampika.am" w:date="2020-10-08T09:09:00Z"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คณะ</w:delText>
        </w:r>
      </w:del>
      <w:ins w:id="8764" w:author="User" w:date="2020-05-09T13:39:00Z">
        <w:del w:id="8765" w:author="ampika.am" w:date="2020-10-08T09:09:00Z">
          <w:r w:rsidR="00BA08CF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ส่วนงาน</w:delText>
          </w:r>
        </w:del>
      </w:ins>
      <w:ins w:id="8766" w:author="ampika.am [2]" w:date="2020-05-13T10:29:00Z">
        <w:del w:id="8767" w:author="ampika.am" w:date="2020-10-08T09:09:00Z">
          <w:r w:rsidR="00942963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คณะ</w:delText>
          </w:r>
        </w:del>
      </w:ins>
      <w:ins w:id="8768" w:author="User" w:date="2020-05-09T13:39:00Z">
        <w:del w:id="8769" w:author="ampika.am" w:date="2020-10-08T09:09:00Z">
          <w:r w:rsidR="00BA08CF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และ</w:delText>
          </w:r>
        </w:del>
      </w:ins>
      <w:del w:id="8770" w:author="ampika.am" w:date="2020-10-08T09:09:00Z"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หน่วย</w:delText>
        </w:r>
      </w:del>
      <w:ins w:id="8771" w:author="ampika.am [2]" w:date="2020-05-13T10:29:00Z">
        <w:del w:id="8772" w:author="ampika.am" w:date="2020-10-08T09:09:00Z">
          <w:r w:rsidR="00942963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สำนักงานอ</w:delText>
          </w:r>
        </w:del>
      </w:ins>
      <w:ins w:id="8773" w:author="ampika.am [2]" w:date="2020-05-13T10:30:00Z">
        <w:del w:id="8774" w:author="ampika.am" w:date="2020-10-08T09:09:00Z">
          <w:r w:rsidR="00942963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ธิการบดี </w:delText>
          </w:r>
        </w:del>
      </w:ins>
      <w:del w:id="8775" w:author="ampika.am" w:date="2020-10-08T09:09:00Z"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งานได้มีการประเมินโครงการและกิจกรรมการดำเนินงานที่อยู่ภายใต้แผนปฏิบัติการของคณะ</w:delText>
        </w:r>
      </w:del>
      <w:ins w:id="8776" w:author="ampika.am [2]" w:date="2020-05-13T10:30:00Z">
        <w:del w:id="8777" w:author="ampika.am" w:date="2020-10-08T09:09:00Z">
          <w:r w:rsidR="00942963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ส่วนงานตนเอง</w:delText>
          </w:r>
        </w:del>
      </w:ins>
      <w:del w:id="8778" w:author="ampika.am" w:date="2020-10-08T09:09:00Z"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เรียบร้อยแล้ว จะนำผลการ</w:delText>
        </w:r>
        <w:r w:rsidR="00FA462E" w:rsidRPr="009E1A0A" w:rsidDel="00EE5037">
          <w:rPr>
            <w:rFonts w:ascii="TH Niramit AS" w:hAnsi="TH Niramit AS" w:cs="TH Niramit AS" w:hint="cs"/>
            <w:spacing w:val="10"/>
            <w:sz w:val="32"/>
            <w:szCs w:val="32"/>
            <w:cs/>
          </w:rPr>
          <w:delText>ประเมินโครงการและกิจกรรมดังกล่าว มาใช้ในการประเมิน</w:delText>
        </w:r>
        <w:r w:rsidR="00FA462E" w:rsidRPr="009E1A0A" w:rsidDel="00EE5037">
          <w:rPr>
            <w:rFonts w:ascii="TH Niramit AS" w:hAnsi="TH Niramit AS" w:cs="TH Niramit AS"/>
            <w:spacing w:val="10"/>
            <w:sz w:val="32"/>
            <w:szCs w:val="32"/>
            <w:cs/>
          </w:rPr>
          <w:delText>ความสำเร็จ</w:delText>
        </w:r>
        <w:r w:rsidR="00FA462E" w:rsidRPr="009E1A0A" w:rsidDel="00EE5037">
          <w:rPr>
            <w:rFonts w:ascii="TH Niramit AS" w:hAnsi="TH Niramit AS" w:cs="TH Niramit AS" w:hint="cs"/>
            <w:spacing w:val="10"/>
            <w:sz w:val="32"/>
            <w:szCs w:val="32"/>
            <w:cs/>
          </w:rPr>
          <w:delText>ของ</w:delText>
        </w:r>
        <w:r w:rsidR="00FA462E" w:rsidRPr="009E1A0A" w:rsidDel="00EE5037">
          <w:rPr>
            <w:rFonts w:ascii="TH Niramit AS" w:hAnsi="TH Niramit AS" w:cs="TH Niramit AS"/>
            <w:spacing w:val="10"/>
            <w:sz w:val="32"/>
            <w:szCs w:val="32"/>
            <w:cs/>
          </w:rPr>
          <w:delText>แผนปฏิบัติการ ประจำปีงบประมาณ พ.ศ. 256</w:delText>
        </w:r>
        <w:r w:rsidR="0088200B" w:rsidRPr="009E1A0A" w:rsidDel="00EE5037">
          <w:rPr>
            <w:rFonts w:ascii="TH Niramit AS" w:hAnsi="TH Niramit AS" w:cs="TH Niramit AS"/>
            <w:spacing w:val="10"/>
            <w:sz w:val="32"/>
            <w:szCs w:val="32"/>
          </w:rPr>
          <w:delText>3</w:delText>
        </w:r>
      </w:del>
      <w:ins w:id="8779" w:author="ampika.am [2]" w:date="2020-05-13T10:30:00Z">
        <w:del w:id="8780" w:author="ampika.am" w:date="2020-10-08T09:09:00Z">
          <w:r w:rsidR="00942963" w:rsidDel="00EE5037">
            <w:rPr>
              <w:rFonts w:ascii="TH Niramit AS" w:hAnsi="TH Niramit AS" w:cs="TH Niramit AS" w:hint="cs"/>
              <w:spacing w:val="10"/>
              <w:sz w:val="32"/>
              <w:szCs w:val="32"/>
              <w:cs/>
            </w:rPr>
            <w:delText xml:space="preserve"> รอบ 6 เดือน</w:delText>
          </w:r>
        </w:del>
      </w:ins>
      <w:del w:id="8781" w:author="ampika.am" w:date="2020-10-08T09:09:00Z">
        <w:r w:rsidR="00FA462E" w:rsidRPr="009E1A0A" w:rsidDel="00EE5037">
          <w:rPr>
            <w:rFonts w:ascii="TH Niramit AS" w:hAnsi="TH Niramit AS" w:cs="TH Niramit AS" w:hint="cs"/>
            <w:spacing w:val="10"/>
            <w:sz w:val="32"/>
            <w:szCs w:val="32"/>
            <w:cs/>
          </w:rPr>
          <w:delText xml:space="preserve"> โดยมี</w:delText>
        </w:r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รายงานผลการประเมินความสำเร็จ ได้แก่ </w:delText>
        </w:r>
      </w:del>
      <w:ins w:id="8782" w:author="ampika.am [2]" w:date="2020-05-13T10:31:00Z">
        <w:del w:id="8783" w:author="ampika.am" w:date="2020-10-08T09:09:00Z">
          <w:r w:rsidR="00942963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ผลการรายงานงบประมาณและการเบิกจ่ายจริง </w:delText>
          </w:r>
        </w:del>
      </w:ins>
      <w:del w:id="8784" w:author="ampika.am" w:date="2020-10-08T09:09:00Z">
        <w:r w:rsidR="009E1A0A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ผลการ</w:delText>
        </w:r>
        <w:r w:rsidR="00FA462E" w:rsidRPr="009E1A0A" w:rsidDel="00EE5037">
          <w:rPr>
            <w:rFonts w:ascii="TH Niramit AS" w:hAnsi="TH Niramit AS" w:cs="TH Niramit AS"/>
            <w:sz w:val="32"/>
            <w:szCs w:val="32"/>
            <w:cs/>
          </w:rPr>
          <w:delText>รายงาน</w:delText>
        </w:r>
        <w:r w:rsidR="009E1A0A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ความก้าวหน้า</w:delText>
        </w:r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ของ</w:delText>
        </w:r>
        <w:r w:rsidR="00FA462E" w:rsidRPr="009E1A0A" w:rsidDel="00EE5037">
          <w:rPr>
            <w:rFonts w:ascii="TH Niramit AS" w:hAnsi="TH Niramit AS" w:cs="TH Niramit AS"/>
            <w:sz w:val="32"/>
            <w:szCs w:val="32"/>
            <w:cs/>
          </w:rPr>
          <w:delText>แผนปฏิบัติการประจำปีงบประมาณ พ.ศ. 256</w:delText>
        </w:r>
        <w:r w:rsidR="0088200B" w:rsidRPr="009E1A0A" w:rsidDel="00EE5037">
          <w:rPr>
            <w:rFonts w:ascii="TH Niramit AS" w:hAnsi="TH Niramit AS" w:cs="TH Niramit AS"/>
            <w:sz w:val="32"/>
            <w:szCs w:val="32"/>
          </w:rPr>
          <w:delText>3</w:delText>
        </w:r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  <w:r w:rsidR="009E1A0A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รอบ </w:delText>
        </w:r>
        <w:r w:rsidR="009E1A0A" w:rsidRPr="009E1A0A" w:rsidDel="00EE5037">
          <w:rPr>
            <w:rFonts w:ascii="TH Niramit AS" w:hAnsi="TH Niramit AS" w:cs="TH Niramit AS"/>
            <w:sz w:val="32"/>
            <w:szCs w:val="32"/>
          </w:rPr>
          <w:delText>6</w:delText>
        </w:r>
      </w:del>
      <w:ins w:id="8785" w:author="ampika.am [2]" w:date="2020-05-13T10:31:00Z">
        <w:del w:id="8786" w:author="ampika.am" w:date="2020-10-08T09:09:00Z">
          <w:r w:rsidR="00BA0F89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เดือน </w:delText>
          </w:r>
        </w:del>
      </w:ins>
      <w:del w:id="8787" w:author="ampika.am" w:date="2020-10-08T09:09:00Z">
        <w:r w:rsidR="009E1A0A" w:rsidRPr="009E1A0A" w:rsidDel="00EE5037">
          <w:rPr>
            <w:rFonts w:ascii="TH Niramit AS" w:hAnsi="TH Niramit AS" w:cs="TH Niramit AS"/>
            <w:sz w:val="32"/>
            <w:szCs w:val="32"/>
          </w:rPr>
          <w:delText xml:space="preserve"> </w:delText>
        </w:r>
        <w:r w:rsidR="009E1A0A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เดือน</w:delText>
        </w:r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ของ</w:delText>
        </w:r>
        <w:r w:rsidR="009E1A0A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   </w:delText>
        </w:r>
        <w:r w:rsidR="00FA462E" w:rsidRPr="009E1A0A" w:rsidDel="00EE5037">
          <w:rPr>
            <w:rFonts w:ascii="TH Niramit AS" w:hAnsi="TH Niramit AS" w:cs="TH Niramit AS" w:hint="cs"/>
            <w:sz w:val="32"/>
            <w:szCs w:val="32"/>
            <w:cs/>
          </w:rPr>
          <w:delText>ส่วนงาน ดังนี้</w:delText>
        </w:r>
      </w:del>
    </w:p>
    <w:p w14:paraId="44307F55" w14:textId="5F30BB8C" w:rsidR="00FA462E" w:rsidDel="00EE5037" w:rsidRDefault="00FA462E" w:rsidP="00FA462E">
      <w:pPr>
        <w:spacing w:after="0" w:line="240" w:lineRule="auto"/>
        <w:rPr>
          <w:del w:id="8788" w:author="ampika.am" w:date="2020-10-08T09:09:00Z"/>
          <w:rFonts w:ascii="TH Niramit AS" w:hAnsi="TH Niramit AS" w:cs="TH Niramit AS"/>
          <w:b/>
          <w:bCs/>
          <w:szCs w:val="22"/>
        </w:rPr>
      </w:pPr>
    </w:p>
    <w:p w14:paraId="49EABC78" w14:textId="6B97C63E" w:rsidR="00004616" w:rsidRPr="00004616" w:rsidDel="00EE5037" w:rsidRDefault="00004616" w:rsidP="00FA462E">
      <w:pPr>
        <w:spacing w:after="0" w:line="240" w:lineRule="auto"/>
        <w:rPr>
          <w:del w:id="8789" w:author="ampika.am" w:date="2020-10-08T09:09:00Z"/>
          <w:rFonts w:ascii="TH Niramit AS" w:hAnsi="TH Niramit AS" w:cs="TH Niramit AS"/>
          <w:b/>
          <w:bCs/>
          <w:szCs w:val="22"/>
        </w:rPr>
      </w:pPr>
    </w:p>
    <w:p w14:paraId="1391C9E8" w14:textId="24C86700" w:rsidR="00FA462E" w:rsidDel="00EE5037" w:rsidRDefault="00FA462E" w:rsidP="00FA462E">
      <w:pPr>
        <w:spacing w:after="0" w:line="240" w:lineRule="auto"/>
        <w:rPr>
          <w:ins w:id="8790" w:author="ampika.am [2]" w:date="2020-05-13T10:28:00Z"/>
          <w:del w:id="8791" w:author="ampika.am" w:date="2020-10-08T09:09:00Z"/>
          <w:rFonts w:ascii="TH Niramit AS" w:hAnsi="TH Niramit AS" w:cs="TH Niramit AS"/>
          <w:b/>
          <w:bCs/>
          <w:sz w:val="32"/>
          <w:szCs w:val="32"/>
        </w:rPr>
      </w:pPr>
      <w:del w:id="8792" w:author="ampika.am" w:date="2020-10-08T09:09:00Z">
        <w:r w:rsidRPr="009E1A0A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ตารางที่ 1</w:delText>
        </w:r>
        <w:r w:rsidR="004B182E" w:rsidDel="00EE5037">
          <w:rPr>
            <w:rFonts w:ascii="TH Niramit AS" w:hAnsi="TH Niramit AS" w:cs="TH Niramit AS"/>
            <w:b/>
            <w:bCs/>
            <w:sz w:val="32"/>
            <w:szCs w:val="32"/>
          </w:rPr>
          <w:delText>4</w:delText>
        </w:r>
        <w:r w:rsidRPr="009E1A0A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</w:delText>
        </w:r>
        <w:r w:rsidRPr="009E1A0A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ผล</w:delText>
        </w:r>
        <w:r w:rsidRPr="009E1A0A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การ</w:delText>
        </w:r>
        <w:r w:rsidR="00ED4CC2" w:rsidRPr="009E1A0A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รายงานความก้าวหน้า</w:delText>
        </w:r>
        <w:r w:rsidRPr="009E1A0A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ของ</w:delText>
        </w:r>
        <w:r w:rsidRPr="009E1A0A" w:rsidDel="00EE5037">
          <w:rPr>
            <w:rFonts w:ascii="TH Niramit AS" w:hAnsi="TH Niramit AS" w:cs="TH Niramit AS"/>
            <w:b/>
            <w:bCs/>
            <w:sz w:val="32"/>
            <w:szCs w:val="32"/>
            <w:cs/>
          </w:rPr>
          <w:delText>แผนปฏิบัติการประจำปีงบประมาณ พ.ศ. 256</w:delText>
        </w:r>
        <w:r w:rsidR="0088200B" w:rsidRPr="009E1A0A" w:rsidDel="00EE5037">
          <w:rPr>
            <w:rFonts w:ascii="TH Niramit AS" w:hAnsi="TH Niramit AS" w:cs="TH Niramit AS"/>
            <w:b/>
            <w:bCs/>
            <w:sz w:val="32"/>
            <w:szCs w:val="32"/>
          </w:rPr>
          <w:delText>3</w:delText>
        </w:r>
        <w:r w:rsidRPr="009E1A0A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 </w:delText>
        </w:r>
        <w:r w:rsidR="00ED4CC2" w:rsidRPr="009E1A0A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 xml:space="preserve">รอบ </w:delText>
        </w:r>
        <w:r w:rsidR="00ED4CC2" w:rsidRPr="009E1A0A" w:rsidDel="00EE5037">
          <w:rPr>
            <w:rFonts w:ascii="TH Niramit AS" w:hAnsi="TH Niramit AS" w:cs="TH Niramit AS"/>
            <w:b/>
            <w:bCs/>
            <w:sz w:val="32"/>
            <w:szCs w:val="32"/>
          </w:rPr>
          <w:delText xml:space="preserve">6 </w:delText>
        </w:r>
        <w:r w:rsidR="00ED4CC2" w:rsidRPr="009E1A0A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เดือน</w:delText>
        </w:r>
        <w:r w:rsidRPr="009E1A0A" w:rsidDel="00EE5037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delText>ของส่วนงาน</w:delText>
        </w:r>
      </w:del>
      <w:ins w:id="8793" w:author="ampika.am [2]" w:date="2020-05-13T11:18:00Z">
        <w:del w:id="8794" w:author="ampika.am" w:date="2020-10-08T09:09:00Z">
          <w:r w:rsidR="00A8267D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ค</w:delText>
          </w:r>
        </w:del>
      </w:ins>
      <w:ins w:id="8795" w:author="ampika.am [2]" w:date="2020-05-13T11:19:00Z">
        <w:del w:id="8796" w:author="ampika.am" w:date="2020-10-08T09:09:00Z">
          <w:r w:rsidR="00A8267D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ณะ</w:delText>
          </w:r>
        </w:del>
      </w:ins>
    </w:p>
    <w:tbl>
      <w:tblPr>
        <w:tblW w:w="5326" w:type="pct"/>
        <w:tblLook w:val="04A0" w:firstRow="1" w:lastRow="0" w:firstColumn="1" w:lastColumn="0" w:noHBand="0" w:noVBand="1"/>
        <w:tblPrChange w:id="8797" w:author="ampika.am [2]" w:date="2020-05-13T10:40:00Z">
          <w:tblPr>
            <w:tblW w:w="5106" w:type="pct"/>
            <w:tblLook w:val="04A0" w:firstRow="1" w:lastRow="0" w:firstColumn="1" w:lastColumn="0" w:noHBand="0" w:noVBand="1"/>
          </w:tblPr>
        </w:tblPrChange>
      </w:tblPr>
      <w:tblGrid>
        <w:gridCol w:w="889"/>
        <w:gridCol w:w="4147"/>
        <w:gridCol w:w="1645"/>
        <w:gridCol w:w="1590"/>
        <w:gridCol w:w="1567"/>
        <w:gridCol w:w="1920"/>
        <w:gridCol w:w="1177"/>
        <w:gridCol w:w="860"/>
        <w:tblGridChange w:id="8798">
          <w:tblGrid>
            <w:gridCol w:w="889"/>
            <w:gridCol w:w="3934"/>
            <w:gridCol w:w="213"/>
            <w:gridCol w:w="1432"/>
            <w:gridCol w:w="213"/>
            <w:gridCol w:w="1377"/>
            <w:gridCol w:w="213"/>
            <w:gridCol w:w="1354"/>
            <w:gridCol w:w="213"/>
            <w:gridCol w:w="1707"/>
            <w:gridCol w:w="213"/>
            <w:gridCol w:w="964"/>
            <w:gridCol w:w="1"/>
            <w:gridCol w:w="212"/>
            <w:gridCol w:w="647"/>
            <w:gridCol w:w="213"/>
          </w:tblGrid>
        </w:tblGridChange>
      </w:tblGrid>
      <w:tr w:rsidR="00BA0F89" w:rsidRPr="00BA0F89" w:rsidDel="00EE5037" w14:paraId="1AB31BF2" w14:textId="6E8CB27E" w:rsidTr="00BA0F89">
        <w:trPr>
          <w:trHeight w:val="495"/>
          <w:ins w:id="8799" w:author="ampika.am [2]" w:date="2020-05-13T10:34:00Z"/>
          <w:del w:id="8800" w:author="ampika.am" w:date="2020-10-08T09:09:00Z"/>
          <w:trPrChange w:id="8801" w:author="ampika.am [2]" w:date="2020-05-13T10:40:00Z">
            <w:trPr>
              <w:gridAfter w:val="0"/>
              <w:trHeight w:val="495"/>
            </w:trPr>
          </w:trPrChange>
        </w:trPr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02" w:author="ampika.am [2]" w:date="2020-05-13T10:40:00Z">
              <w:tcPr>
                <w:tcW w:w="319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8EB7FE" w14:textId="03A5D279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03" w:author="ampika.am [2]" w:date="2020-05-13T10:34:00Z"/>
                <w:del w:id="880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05" w:author="ampika.am [2]" w:date="2020-05-13T10:34:00Z">
              <w:del w:id="8806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ลำดับที่</w:delText>
                </w:r>
              </w:del>
            </w:ins>
          </w:p>
        </w:tc>
        <w:tc>
          <w:tcPr>
            <w:tcW w:w="1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07" w:author="ampika.am [2]" w:date="2020-05-13T10:40:00Z">
              <w:tcPr>
                <w:tcW w:w="1391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355634" w14:textId="012D6B5C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08" w:author="ampika.am [2]" w:date="2020-05-13T10:34:00Z"/>
                <w:del w:id="880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10" w:author="ampika.am [2]" w:date="2020-05-13T10:34:00Z">
              <w:del w:id="8811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ชื่อหน่วยงาน</w:delText>
                </w:r>
              </w:del>
            </w:ins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12" w:author="ampika.am [2]" w:date="2020-05-13T10:40:00Z">
              <w:tcPr>
                <w:tcW w:w="585" w:type="pct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38D4F1" w14:textId="2DB5C305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13" w:author="ampika.am [2]" w:date="2020-05-13T10:34:00Z"/>
                <w:del w:id="881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15" w:author="ampika.am [2]" w:date="2020-05-13T10:34:00Z">
              <w:del w:id="8816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จำนวนโครงการ</w:delText>
                </w:r>
              </w:del>
            </w:ins>
          </w:p>
        </w:tc>
        <w:tc>
          <w:tcPr>
            <w:tcW w:w="18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  <w:tcPrChange w:id="8817" w:author="ampika.am [2]" w:date="2020-05-13T10:40:00Z">
              <w:tcPr>
                <w:tcW w:w="1805" w:type="pct"/>
                <w:gridSpan w:val="6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44E0967" w14:textId="0393E490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18" w:author="ampika.am [2]" w:date="2020-05-13T10:34:00Z"/>
                <w:del w:id="881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20" w:author="ampika.am [2]" w:date="2020-05-13T10:34:00Z">
              <w:del w:id="8821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งบประมาณที่ได้รับ (บาท)</w:delText>
                </w:r>
              </w:del>
            </w:ins>
          </w:p>
        </w:tc>
        <w:tc>
          <w:tcPr>
            <w:tcW w:w="7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22" w:author="ampika.am [2]" w:date="2020-05-13T10:40:00Z">
              <w:tcPr>
                <w:tcW w:w="901" w:type="pct"/>
                <w:gridSpan w:val="5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CB84D2" w14:textId="286CBC9E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23" w:author="ampika.am [2]" w:date="2020-05-13T10:34:00Z"/>
                <w:del w:id="882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25" w:author="ampika.am [2]" w:date="2020-05-13T10:34:00Z">
              <w:del w:id="8826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ตัวชี้วัดรวม (ร้อยละ)</w:delText>
                </w:r>
              </w:del>
            </w:ins>
          </w:p>
        </w:tc>
      </w:tr>
      <w:tr w:rsidR="00BA0F89" w:rsidRPr="00BA0F89" w:rsidDel="00EE5037" w14:paraId="466F4AC1" w14:textId="68919D64" w:rsidTr="00BA0F89">
        <w:trPr>
          <w:trHeight w:val="495"/>
          <w:ins w:id="8827" w:author="ampika.am [2]" w:date="2020-05-13T10:34:00Z"/>
          <w:del w:id="8828" w:author="ampika.am" w:date="2020-10-08T09:09:00Z"/>
          <w:trPrChange w:id="8829" w:author="ampika.am [2]" w:date="2020-05-13T10:40:00Z">
            <w:trPr>
              <w:gridAfter w:val="0"/>
              <w:trHeight w:val="495"/>
            </w:trPr>
          </w:trPrChange>
        </w:trPr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  <w:tcPrChange w:id="8830" w:author="ampika.am [2]" w:date="2020-05-13T10:40:00Z">
              <w:tcPr>
                <w:tcW w:w="319" w:type="pct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6443DA78" w14:textId="26A87559" w:rsidR="00BA0F89" w:rsidRPr="00BA0F89" w:rsidDel="00EE5037" w:rsidRDefault="00BA0F89" w:rsidP="00BA0F89">
            <w:pPr>
              <w:spacing w:after="0" w:line="240" w:lineRule="auto"/>
              <w:rPr>
                <w:ins w:id="8831" w:author="ampika.am [2]" w:date="2020-05-13T10:34:00Z"/>
                <w:del w:id="883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8833" w:author="ampika.am [2]" w:date="2020-05-13T10:40:00Z">
              <w:tcPr>
                <w:tcW w:w="1391" w:type="pct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1A2124D8" w14:textId="27AAAEA0" w:rsidR="00BA0F89" w:rsidRPr="00BA0F89" w:rsidDel="00EE5037" w:rsidRDefault="00BA0F89" w:rsidP="00BA0F89">
            <w:pPr>
              <w:spacing w:after="0" w:line="240" w:lineRule="auto"/>
              <w:rPr>
                <w:ins w:id="8834" w:author="ampika.am [2]" w:date="2020-05-13T10:34:00Z"/>
                <w:del w:id="883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8836" w:author="ampika.am [2]" w:date="2020-05-13T10:40:00Z">
              <w:tcPr>
                <w:tcW w:w="585" w:type="pct"/>
                <w:gridSpan w:val="2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48F3C34" w14:textId="59F9FB0D" w:rsidR="00BA0F89" w:rsidRPr="00BA0F89" w:rsidDel="00EE5037" w:rsidRDefault="00BA0F89" w:rsidP="00BA0F89">
            <w:pPr>
              <w:spacing w:after="0" w:line="240" w:lineRule="auto"/>
              <w:rPr>
                <w:ins w:id="8837" w:author="ampika.am [2]" w:date="2020-05-13T10:34:00Z"/>
                <w:del w:id="883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39" w:author="ampika.am [2]" w:date="2020-05-13T10:40:00Z">
              <w:tcPr>
                <w:tcW w:w="56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605402E" w14:textId="1E0E6A9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40" w:author="ampika.am [2]" w:date="2020-05-13T10:34:00Z"/>
                <w:del w:id="884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42" w:author="ampika.am [2]" w:date="2020-05-13T10:34:00Z">
              <w:del w:id="8843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งบประมาณ</w:delText>
                </w:r>
              </w:del>
            </w:ins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44" w:author="ampika.am [2]" w:date="2020-05-13T10:40:00Z">
              <w:tcPr>
                <w:tcW w:w="55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27BDB69" w14:textId="6AD167EB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45" w:author="ampika.am [2]" w:date="2020-05-13T10:34:00Z"/>
                <w:del w:id="884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47" w:author="ampika.am [2]" w:date="2020-05-13T10:34:00Z">
              <w:del w:id="8848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ผลการเบิกจ่าย</w:delText>
                </w:r>
              </w:del>
            </w:ins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49" w:author="ampika.am [2]" w:date="2020-05-13T10:40:00Z">
              <w:tcPr>
                <w:tcW w:w="682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9D158D" w14:textId="718852B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50" w:author="ampika.am [2]" w:date="2020-05-13T10:34:00Z"/>
                <w:del w:id="885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52" w:author="ampika.am [2]" w:date="2020-05-13T10:34:00Z">
              <w:del w:id="8853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  <w:delText>ร้อยละการเบิกจ่าย</w:delText>
                </w:r>
              </w:del>
            </w:ins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54" w:author="ampika.am [2]" w:date="2020-05-13T10:40:00Z">
              <w:tcPr>
                <w:tcW w:w="521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5083DD" w14:textId="5AA518D5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55" w:author="ampika.am [2]" w:date="2020-05-13T10:34:00Z"/>
                <w:del w:id="885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57" w:author="ampika.am [2]" w:date="2020-05-13T10:34:00Z">
              <w:del w:id="8858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แผน</w:delText>
                </w:r>
              </w:del>
            </w:ins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59" w:author="ampika.am [2]" w:date="2020-05-13T10:40:00Z">
              <w:tcPr>
                <w:tcW w:w="380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DF6D41" w14:textId="1698376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60" w:author="ampika.am [2]" w:date="2020-05-13T10:34:00Z"/>
                <w:del w:id="886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62" w:author="ampika.am [2]" w:date="2020-05-13T10:34:00Z">
              <w:del w:id="8863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ผล</w:delText>
                </w:r>
              </w:del>
            </w:ins>
          </w:p>
        </w:tc>
      </w:tr>
      <w:tr w:rsidR="00BA0F89" w:rsidRPr="00BA0F89" w:rsidDel="00EE5037" w14:paraId="0ECDD791" w14:textId="71DC068A" w:rsidTr="00BA0F89">
        <w:trPr>
          <w:trHeight w:val="495"/>
          <w:ins w:id="8864" w:author="ampika.am [2]" w:date="2020-05-13T10:34:00Z"/>
          <w:del w:id="8865" w:author="ampika.am" w:date="2020-10-08T09:09:00Z"/>
          <w:trPrChange w:id="8866" w:author="ampika.am [2]" w:date="2020-05-13T10:40:00Z">
            <w:trPr>
              <w:gridAfter w:val="0"/>
              <w:trHeight w:val="495"/>
            </w:trPr>
          </w:trPrChange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67" w:author="ampika.am [2]" w:date="2020-05-13T10:40:00Z">
              <w:tcPr>
                <w:tcW w:w="31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939692" w14:textId="55C3B430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68" w:author="ampika.am [2]" w:date="2020-05-13T10:34:00Z"/>
                <w:del w:id="886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70" w:author="ampika.am [2]" w:date="2020-05-13T10:34:00Z">
              <w:del w:id="8871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1</w:delText>
                </w:r>
              </w:del>
            </w:ins>
          </w:p>
        </w:tc>
        <w:tc>
          <w:tcPr>
            <w:tcW w:w="1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72" w:author="ampika.am [2]" w:date="2020-05-13T10:40:00Z">
              <w:tcPr>
                <w:tcW w:w="1391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7042B51" w14:textId="09430BD5" w:rsidR="00BA0F89" w:rsidRPr="00BA0F89" w:rsidDel="00EE5037" w:rsidRDefault="00BA0F89" w:rsidP="00BA0F89">
            <w:pPr>
              <w:spacing w:after="0" w:line="240" w:lineRule="auto"/>
              <w:rPr>
                <w:ins w:id="8873" w:author="ampika.am [2]" w:date="2020-05-13T10:34:00Z"/>
                <w:del w:id="887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75" w:author="ampika.am [2]" w:date="2020-05-13T10:34:00Z">
              <w:del w:id="8876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โรงเรียนสาธิตมหาวิทยาลัยพะเยา</w:delText>
                </w:r>
              </w:del>
            </w:ins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77" w:author="ampika.am [2]" w:date="2020-05-13T10:40:00Z">
              <w:tcPr>
                <w:tcW w:w="58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FE98D1" w14:textId="1257BAB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78" w:author="ampika.am [2]" w:date="2020-05-13T10:34:00Z"/>
                <w:del w:id="887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80" w:author="ampika.am [2]" w:date="2020-05-13T10:34:00Z">
              <w:del w:id="8881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88</w:delText>
                </w:r>
              </w:del>
            </w:ins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82" w:author="ampika.am [2]" w:date="2020-05-13T10:40:00Z">
              <w:tcPr>
                <w:tcW w:w="56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397453" w14:textId="647411E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83" w:author="ampika.am [2]" w:date="2020-05-13T10:34:00Z"/>
                <w:del w:id="888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85" w:author="ampika.am [2]" w:date="2020-05-13T10:34:00Z">
              <w:del w:id="8886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18,122,500.00</w:delText>
                </w:r>
              </w:del>
            </w:ins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87" w:author="ampika.am [2]" w:date="2020-05-13T10:40:00Z">
              <w:tcPr>
                <w:tcW w:w="55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306B4B" w14:textId="4F8547A2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88" w:author="ampika.am [2]" w:date="2020-05-13T10:34:00Z"/>
                <w:del w:id="888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90" w:author="ampika.am [2]" w:date="2020-05-13T10:34:00Z">
              <w:del w:id="8891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5,999,731.25</w:delText>
                </w:r>
              </w:del>
            </w:ins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92" w:author="ampika.am [2]" w:date="2020-05-13T10:40:00Z">
              <w:tcPr>
                <w:tcW w:w="682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90FF9A" w14:textId="4B8193CC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93" w:author="ampika.am [2]" w:date="2020-05-13T10:34:00Z"/>
                <w:del w:id="889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895" w:author="ampika.am [2]" w:date="2020-05-13T10:34:00Z">
              <w:del w:id="8896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33.11</w:delText>
                </w:r>
              </w:del>
            </w:ins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97" w:author="ampika.am [2]" w:date="2020-05-13T10:40:00Z">
              <w:tcPr>
                <w:tcW w:w="521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AA8B64" w14:textId="09C95537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898" w:author="ampika.am [2]" w:date="2020-05-13T10:34:00Z"/>
                <w:del w:id="889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00" w:author="ampika.am [2]" w:date="2020-05-13T10:34:00Z">
              <w:del w:id="8901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100</w:delText>
                </w:r>
              </w:del>
            </w:ins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02" w:author="ampika.am [2]" w:date="2020-05-13T10:40:00Z">
              <w:tcPr>
                <w:tcW w:w="380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B24A00" w14:textId="49663A6B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03" w:author="ampika.am [2]" w:date="2020-05-13T10:34:00Z"/>
                <w:del w:id="890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05" w:author="ampika.am [2]" w:date="2020-05-13T10:34:00Z">
              <w:del w:id="8906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44.28</w:delText>
                </w:r>
              </w:del>
            </w:ins>
          </w:p>
        </w:tc>
      </w:tr>
      <w:tr w:rsidR="00BA0F89" w:rsidRPr="00BA0F89" w:rsidDel="00EE5037" w14:paraId="5BE3D118" w14:textId="2D424D7C" w:rsidTr="00BA0F89">
        <w:trPr>
          <w:trHeight w:val="495"/>
          <w:ins w:id="8907" w:author="ampika.am [2]" w:date="2020-05-13T10:34:00Z"/>
          <w:del w:id="8908" w:author="ampika.am" w:date="2020-10-08T09:09:00Z"/>
          <w:trPrChange w:id="8909" w:author="ampika.am [2]" w:date="2020-05-13T10:40:00Z">
            <w:trPr>
              <w:gridAfter w:val="0"/>
              <w:trHeight w:val="495"/>
            </w:trPr>
          </w:trPrChange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10" w:author="ampika.am [2]" w:date="2020-05-13T10:40:00Z">
              <w:tcPr>
                <w:tcW w:w="31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D38901" w14:textId="46727FC0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11" w:author="ampika.am [2]" w:date="2020-05-13T10:34:00Z"/>
                <w:del w:id="891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13" w:author="ampika.am [2]" w:date="2020-05-13T10:34:00Z">
              <w:del w:id="8914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2</w:delText>
                </w:r>
              </w:del>
            </w:ins>
          </w:p>
        </w:tc>
        <w:tc>
          <w:tcPr>
            <w:tcW w:w="1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15" w:author="ampika.am [2]" w:date="2020-05-13T10:40:00Z">
              <w:tcPr>
                <w:tcW w:w="1391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33BAF1A" w14:textId="3FA48B1B" w:rsidR="00BA0F89" w:rsidRPr="00BA0F89" w:rsidDel="00EE5037" w:rsidRDefault="00BA0F89" w:rsidP="00BA0F89">
            <w:pPr>
              <w:spacing w:after="0" w:line="240" w:lineRule="auto"/>
              <w:rPr>
                <w:ins w:id="8916" w:author="ampika.am [2]" w:date="2020-05-13T10:34:00Z"/>
                <w:del w:id="891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18" w:author="ampika.am [2]" w:date="2020-05-13T10:34:00Z">
              <w:del w:id="8919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คณะพยาบาลศาสตร์</w:delText>
                </w:r>
              </w:del>
            </w:ins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20" w:author="ampika.am [2]" w:date="2020-05-13T10:40:00Z">
              <w:tcPr>
                <w:tcW w:w="58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B933B6" w14:textId="18FA72C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21" w:author="ampika.am [2]" w:date="2020-05-13T10:34:00Z"/>
                <w:del w:id="892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23" w:author="ampika.am [2]" w:date="2020-05-13T10:34:00Z">
              <w:del w:id="8924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37</w:delText>
                </w:r>
              </w:del>
            </w:ins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25" w:author="ampika.am [2]" w:date="2020-05-13T10:40:00Z">
              <w:tcPr>
                <w:tcW w:w="56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01C0F5" w14:textId="637CDEC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26" w:author="ampika.am [2]" w:date="2020-05-13T10:34:00Z"/>
                <w:del w:id="892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28" w:author="ampika.am [2]" w:date="2020-05-13T10:34:00Z">
              <w:del w:id="8929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7,048,340.00</w:delText>
                </w:r>
              </w:del>
            </w:ins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30" w:author="ampika.am [2]" w:date="2020-05-13T10:40:00Z">
              <w:tcPr>
                <w:tcW w:w="55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5449F4" w14:textId="30F02AF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31" w:author="ampika.am [2]" w:date="2020-05-13T10:34:00Z"/>
                <w:del w:id="893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33" w:author="ampika.am [2]" w:date="2020-05-13T10:34:00Z">
              <w:del w:id="8934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320,529.50</w:delText>
                </w:r>
              </w:del>
            </w:ins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35" w:author="ampika.am [2]" w:date="2020-05-13T10:40:00Z">
              <w:tcPr>
                <w:tcW w:w="682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DA5CC09" w14:textId="59E4C9A2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36" w:author="ampika.am [2]" w:date="2020-05-13T10:34:00Z"/>
                <w:del w:id="893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38" w:author="ampika.am [2]" w:date="2020-05-13T10:34:00Z">
              <w:del w:id="8939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4.55</w:delText>
                </w:r>
              </w:del>
            </w:ins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40" w:author="ampika.am [2]" w:date="2020-05-13T10:40:00Z">
              <w:tcPr>
                <w:tcW w:w="521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917087" w14:textId="72C8F6A9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41" w:author="ampika.am [2]" w:date="2020-05-13T10:34:00Z"/>
                <w:del w:id="894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43" w:author="ampika.am [2]" w:date="2020-05-13T10:34:00Z">
              <w:del w:id="8944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59.44</w:delText>
                </w:r>
              </w:del>
            </w:ins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45" w:author="ampika.am [2]" w:date="2020-05-13T10:40:00Z">
              <w:tcPr>
                <w:tcW w:w="380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96BD2A" w14:textId="30F11F16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46" w:author="ampika.am [2]" w:date="2020-05-13T10:34:00Z"/>
                <w:del w:id="894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48" w:author="ampika.am [2]" w:date="2020-05-13T10:34:00Z">
              <w:del w:id="8949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29.44</w:delText>
                </w:r>
              </w:del>
            </w:ins>
          </w:p>
        </w:tc>
      </w:tr>
      <w:tr w:rsidR="00BA0F89" w:rsidRPr="00BA0F89" w:rsidDel="00EE5037" w14:paraId="5CC5AC24" w14:textId="793954E2" w:rsidTr="00BA0F89">
        <w:trPr>
          <w:trHeight w:val="495"/>
          <w:ins w:id="8950" w:author="ampika.am [2]" w:date="2020-05-13T10:34:00Z"/>
          <w:del w:id="8951" w:author="ampika.am" w:date="2020-10-08T09:09:00Z"/>
          <w:trPrChange w:id="8952" w:author="ampika.am [2]" w:date="2020-05-13T10:40:00Z">
            <w:trPr>
              <w:gridAfter w:val="0"/>
              <w:trHeight w:val="495"/>
            </w:trPr>
          </w:trPrChange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53" w:author="ampika.am [2]" w:date="2020-05-13T10:40:00Z">
              <w:tcPr>
                <w:tcW w:w="31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DD96195" w14:textId="0BE42306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54" w:author="ampika.am [2]" w:date="2020-05-13T10:34:00Z"/>
                <w:del w:id="895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56" w:author="ampika.am [2]" w:date="2020-05-13T10:34:00Z">
              <w:del w:id="8957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3</w:delText>
                </w:r>
              </w:del>
            </w:ins>
          </w:p>
        </w:tc>
        <w:tc>
          <w:tcPr>
            <w:tcW w:w="1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58" w:author="ampika.am [2]" w:date="2020-05-13T10:40:00Z">
              <w:tcPr>
                <w:tcW w:w="1391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815F22" w14:textId="558685E8" w:rsidR="00BA0F89" w:rsidRPr="00BA0F89" w:rsidDel="00EE5037" w:rsidRDefault="00BA0F89" w:rsidP="00BA0F89">
            <w:pPr>
              <w:spacing w:after="0" w:line="240" w:lineRule="auto"/>
              <w:rPr>
                <w:ins w:id="8959" w:author="ampika.am [2]" w:date="2020-05-13T10:34:00Z"/>
                <w:del w:id="896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61" w:author="ampika.am [2]" w:date="2020-05-13T10:34:00Z">
              <w:del w:id="8962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คณะศิลปศาสตร์</w:delText>
                </w:r>
              </w:del>
            </w:ins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63" w:author="ampika.am [2]" w:date="2020-05-13T10:40:00Z">
              <w:tcPr>
                <w:tcW w:w="58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2B5233" w14:textId="428F5CAB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64" w:author="ampika.am [2]" w:date="2020-05-13T10:34:00Z"/>
                <w:del w:id="896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66" w:author="ampika.am [2]" w:date="2020-05-13T10:34:00Z">
              <w:del w:id="8967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90</w:delText>
                </w:r>
              </w:del>
            </w:ins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68" w:author="ampika.am [2]" w:date="2020-05-13T10:40:00Z">
              <w:tcPr>
                <w:tcW w:w="56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FD46DD" w14:textId="6DDBC62C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69" w:author="ampika.am [2]" w:date="2020-05-13T10:34:00Z"/>
                <w:del w:id="897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71" w:author="ampika.am [2]" w:date="2020-05-13T10:34:00Z">
              <w:del w:id="8972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5,840,365.00</w:delText>
                </w:r>
              </w:del>
            </w:ins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73" w:author="ampika.am [2]" w:date="2020-05-13T10:40:00Z">
              <w:tcPr>
                <w:tcW w:w="55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8949267" w14:textId="13A49209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74" w:author="ampika.am [2]" w:date="2020-05-13T10:34:00Z"/>
                <w:del w:id="897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76" w:author="ampika.am [2]" w:date="2020-05-13T10:34:00Z">
              <w:del w:id="8977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5,263,165.00</w:delText>
                </w:r>
              </w:del>
            </w:ins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78" w:author="ampika.am [2]" w:date="2020-05-13T10:40:00Z">
              <w:tcPr>
                <w:tcW w:w="682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6C17F03" w14:textId="61AA30ED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79" w:author="ampika.am [2]" w:date="2020-05-13T10:34:00Z"/>
                <w:del w:id="898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81" w:author="ampika.am [2]" w:date="2020-05-13T10:34:00Z">
              <w:del w:id="8982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90.12</w:delText>
                </w:r>
              </w:del>
            </w:ins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83" w:author="ampika.am [2]" w:date="2020-05-13T10:40:00Z">
              <w:tcPr>
                <w:tcW w:w="521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8329132" w14:textId="4D63E49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84" w:author="ampika.am [2]" w:date="2020-05-13T10:34:00Z"/>
                <w:del w:id="898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86" w:author="ampika.am [2]" w:date="2020-05-13T10:34:00Z">
              <w:del w:id="8987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18.44</w:delText>
                </w:r>
              </w:del>
            </w:ins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88" w:author="ampika.am [2]" w:date="2020-05-13T10:40:00Z">
              <w:tcPr>
                <w:tcW w:w="380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F915C9" w14:textId="44512D0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89" w:author="ampika.am [2]" w:date="2020-05-13T10:34:00Z"/>
                <w:del w:id="899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91" w:author="ampika.am [2]" w:date="2020-05-13T10:34:00Z">
              <w:del w:id="8992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16.95</w:delText>
                </w:r>
              </w:del>
            </w:ins>
          </w:p>
        </w:tc>
      </w:tr>
      <w:tr w:rsidR="00BA0F89" w:rsidRPr="00BA0F89" w:rsidDel="00EE5037" w14:paraId="7F809980" w14:textId="112C07F0" w:rsidTr="00BA0F89">
        <w:trPr>
          <w:trHeight w:val="495"/>
          <w:ins w:id="8993" w:author="ampika.am [2]" w:date="2020-05-13T10:34:00Z"/>
          <w:del w:id="8994" w:author="ampika.am" w:date="2020-10-08T09:09:00Z"/>
          <w:trPrChange w:id="8995" w:author="ampika.am [2]" w:date="2020-05-13T10:40:00Z">
            <w:trPr>
              <w:gridAfter w:val="0"/>
              <w:trHeight w:val="495"/>
            </w:trPr>
          </w:trPrChange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96" w:author="ampika.am [2]" w:date="2020-05-13T10:40:00Z">
              <w:tcPr>
                <w:tcW w:w="31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669BF0A" w14:textId="1CA1618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8997" w:author="ampika.am [2]" w:date="2020-05-13T10:34:00Z"/>
                <w:del w:id="899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8999" w:author="ampika.am [2]" w:date="2020-05-13T10:34:00Z">
              <w:del w:id="9000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4</w:delText>
                </w:r>
              </w:del>
            </w:ins>
          </w:p>
        </w:tc>
        <w:tc>
          <w:tcPr>
            <w:tcW w:w="1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01" w:author="ampika.am [2]" w:date="2020-05-13T10:40:00Z">
              <w:tcPr>
                <w:tcW w:w="1391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1D2B3EE" w14:textId="4A69587F" w:rsidR="00BA0F89" w:rsidRPr="00BA0F89" w:rsidDel="00EE5037" w:rsidRDefault="00BA0F89" w:rsidP="00BA0F89">
            <w:pPr>
              <w:spacing w:after="0" w:line="240" w:lineRule="auto"/>
              <w:rPr>
                <w:ins w:id="9002" w:author="ampika.am [2]" w:date="2020-05-13T10:34:00Z"/>
                <w:del w:id="900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04" w:author="ampika.am [2]" w:date="2020-05-13T10:34:00Z">
              <w:del w:id="9005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วิทยาลัยการศึกษา</w:delText>
                </w:r>
              </w:del>
            </w:ins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06" w:author="ampika.am [2]" w:date="2020-05-13T10:40:00Z">
              <w:tcPr>
                <w:tcW w:w="58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B4D8E5F" w14:textId="0EBAFC6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07" w:author="ampika.am [2]" w:date="2020-05-13T10:34:00Z"/>
                <w:del w:id="900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09" w:author="ampika.am [2]" w:date="2020-05-13T10:34:00Z">
              <w:del w:id="9010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39</w:delText>
                </w:r>
              </w:del>
            </w:ins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11" w:author="ampika.am [2]" w:date="2020-05-13T10:40:00Z">
              <w:tcPr>
                <w:tcW w:w="56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5BB557" w14:textId="2E1F016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12" w:author="ampika.am [2]" w:date="2020-05-13T10:34:00Z"/>
                <w:del w:id="901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14" w:author="ampika.am [2]" w:date="2020-05-13T10:34:00Z">
              <w:del w:id="9015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5,640,765.00</w:delText>
                </w:r>
              </w:del>
            </w:ins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16" w:author="ampika.am [2]" w:date="2020-05-13T10:40:00Z">
              <w:tcPr>
                <w:tcW w:w="55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48BAD9" w14:textId="6FCC417F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17" w:author="ampika.am [2]" w:date="2020-05-13T10:34:00Z"/>
                <w:del w:id="901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19" w:author="ampika.am [2]" w:date="2020-05-13T10:34:00Z">
              <w:del w:id="9020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4,069,942.00</w:delText>
                </w:r>
              </w:del>
            </w:ins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21" w:author="ampika.am [2]" w:date="2020-05-13T10:40:00Z">
              <w:tcPr>
                <w:tcW w:w="682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734F491" w14:textId="477CE10B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22" w:author="ampika.am [2]" w:date="2020-05-13T10:34:00Z"/>
                <w:del w:id="902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24" w:author="ampika.am [2]" w:date="2020-05-13T10:34:00Z">
              <w:del w:id="9025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72.15</w:delText>
                </w:r>
              </w:del>
            </w:ins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26" w:author="ampika.am [2]" w:date="2020-05-13T10:40:00Z">
              <w:tcPr>
                <w:tcW w:w="521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97416F" w14:textId="4A82B7BF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27" w:author="ampika.am [2]" w:date="2020-05-13T10:34:00Z"/>
                <w:del w:id="902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29" w:author="ampika.am [2]" w:date="2020-05-13T10:34:00Z">
              <w:del w:id="9030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42.23</w:delText>
                </w:r>
              </w:del>
            </w:ins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31" w:author="ampika.am [2]" w:date="2020-05-13T10:40:00Z">
              <w:tcPr>
                <w:tcW w:w="380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B6023C" w14:textId="2DBEF0E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32" w:author="ampika.am [2]" w:date="2020-05-13T10:34:00Z"/>
                <w:del w:id="903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34" w:author="ampika.am [2]" w:date="2020-05-13T10:34:00Z">
              <w:del w:id="9035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32.34</w:delText>
                </w:r>
              </w:del>
            </w:ins>
          </w:p>
        </w:tc>
      </w:tr>
      <w:tr w:rsidR="00BA0F89" w:rsidRPr="00BA0F89" w:rsidDel="00EE5037" w14:paraId="1EA260EB" w14:textId="2BA22BA3" w:rsidTr="00BA0F89">
        <w:trPr>
          <w:trHeight w:val="495"/>
          <w:ins w:id="9036" w:author="ampika.am [2]" w:date="2020-05-13T10:34:00Z"/>
          <w:del w:id="9037" w:author="ampika.am" w:date="2020-10-08T09:09:00Z"/>
          <w:trPrChange w:id="9038" w:author="ampika.am [2]" w:date="2020-05-13T10:40:00Z">
            <w:trPr>
              <w:gridAfter w:val="0"/>
              <w:trHeight w:val="495"/>
            </w:trPr>
          </w:trPrChange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39" w:author="ampika.am [2]" w:date="2020-05-13T10:40:00Z">
              <w:tcPr>
                <w:tcW w:w="31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38DBE50" w14:textId="6CCC356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40" w:author="ampika.am [2]" w:date="2020-05-13T10:34:00Z"/>
                <w:del w:id="904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42" w:author="ampika.am [2]" w:date="2020-05-13T10:34:00Z">
              <w:del w:id="9043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5</w:delText>
                </w:r>
              </w:del>
            </w:ins>
          </w:p>
        </w:tc>
        <w:tc>
          <w:tcPr>
            <w:tcW w:w="1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44" w:author="ampika.am [2]" w:date="2020-05-13T10:40:00Z">
              <w:tcPr>
                <w:tcW w:w="1391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CAAB72" w14:textId="6C65DC16" w:rsidR="00BA0F89" w:rsidRPr="00BA0F89" w:rsidDel="00EE5037" w:rsidRDefault="00BA0F89" w:rsidP="00BA0F89">
            <w:pPr>
              <w:spacing w:after="0" w:line="240" w:lineRule="auto"/>
              <w:rPr>
                <w:ins w:id="9045" w:author="ampika.am [2]" w:date="2020-05-13T10:34:00Z"/>
                <w:del w:id="904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47" w:author="ampika.am [2]" w:date="2020-05-13T10:34:00Z">
              <w:del w:id="9048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คณะเทคโนโลยีสารสนเทศและการสื่อสาร</w:delText>
                </w:r>
              </w:del>
            </w:ins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49" w:author="ampika.am [2]" w:date="2020-05-13T10:40:00Z">
              <w:tcPr>
                <w:tcW w:w="58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D2030F2" w14:textId="4BAB4A92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50" w:author="ampika.am [2]" w:date="2020-05-13T10:34:00Z"/>
                <w:del w:id="905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52" w:author="ampika.am [2]" w:date="2020-05-13T10:34:00Z">
              <w:del w:id="9053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47</w:delText>
                </w:r>
              </w:del>
            </w:ins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54" w:author="ampika.am [2]" w:date="2020-05-13T10:40:00Z">
              <w:tcPr>
                <w:tcW w:w="56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02898E" w14:textId="334AD82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55" w:author="ampika.am [2]" w:date="2020-05-13T10:34:00Z"/>
                <w:del w:id="905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57" w:author="ampika.am [2]" w:date="2020-05-13T10:34:00Z">
              <w:del w:id="9058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5,543,010.00</w:delText>
                </w:r>
              </w:del>
            </w:ins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59" w:author="ampika.am [2]" w:date="2020-05-13T10:40:00Z">
              <w:tcPr>
                <w:tcW w:w="55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63FE06" w14:textId="3524F045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60" w:author="ampika.am [2]" w:date="2020-05-13T10:34:00Z"/>
                <w:del w:id="906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62" w:author="ampika.am [2]" w:date="2020-05-13T10:34:00Z">
              <w:del w:id="9063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43</w:delText>
                </w:r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</w:rPr>
                  <w:delText>,</w:delText>
                </w:r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000.00</w:delText>
                </w:r>
              </w:del>
            </w:ins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64" w:author="ampika.am [2]" w:date="2020-05-13T10:40:00Z">
              <w:tcPr>
                <w:tcW w:w="682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152C89" w14:textId="73D54B7A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65" w:author="ampika.am [2]" w:date="2020-05-13T10:34:00Z"/>
                <w:del w:id="906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67" w:author="ampika.am [2]" w:date="2020-05-13T10:34:00Z">
              <w:del w:id="9068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0.78</w:delText>
                </w:r>
              </w:del>
            </w:ins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69" w:author="ampika.am [2]" w:date="2020-05-13T10:40:00Z">
              <w:tcPr>
                <w:tcW w:w="521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15A3D05" w14:textId="75EBC0B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70" w:author="ampika.am [2]" w:date="2020-05-13T10:34:00Z"/>
                <w:del w:id="907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72" w:author="ampika.am [2]" w:date="2020-05-13T10:34:00Z">
              <w:del w:id="9073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33.36</w:delText>
                </w:r>
              </w:del>
            </w:ins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74" w:author="ampika.am [2]" w:date="2020-05-13T10:40:00Z">
              <w:tcPr>
                <w:tcW w:w="380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E39399" w14:textId="47F20B2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75" w:author="ampika.am [2]" w:date="2020-05-13T10:34:00Z"/>
                <w:del w:id="907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77" w:author="ampika.am [2]" w:date="2020-05-13T10:34:00Z">
              <w:del w:id="9078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5.36</w:delText>
                </w:r>
              </w:del>
            </w:ins>
          </w:p>
        </w:tc>
      </w:tr>
      <w:tr w:rsidR="00BA0F89" w:rsidRPr="00BA0F89" w:rsidDel="00EE5037" w14:paraId="4A8FA290" w14:textId="3F554E5A" w:rsidTr="00BA0F89">
        <w:tblPrEx>
          <w:tblPrExChange w:id="9079" w:author="ampika.am [2]" w:date="2020-05-13T10:40:00Z">
            <w:tblPrEx>
              <w:tblW w:w="5244" w:type="pct"/>
            </w:tblPrEx>
          </w:tblPrExChange>
        </w:tblPrEx>
        <w:trPr>
          <w:trHeight w:val="495"/>
          <w:ins w:id="9080" w:author="ampika.am [2]" w:date="2020-05-13T10:35:00Z"/>
          <w:del w:id="9081" w:author="ampika.am" w:date="2020-10-08T09:09:00Z"/>
          <w:trPrChange w:id="9082" w:author="ampika.am [2]" w:date="2020-05-13T10:40:00Z">
            <w:trPr>
              <w:trHeight w:val="495"/>
            </w:trPr>
          </w:trPrChange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083" w:author="ampika.am [2]" w:date="2020-05-13T10:40:00Z">
              <w:tcPr>
                <w:tcW w:w="32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FC2EB60" w14:textId="0E25BC1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84" w:author="ampika.am [2]" w:date="2020-05-13T10:35:00Z"/>
                <w:del w:id="908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86" w:author="ampika.am [2]" w:date="2020-05-13T10:35:00Z">
              <w:del w:id="9087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6</w:delText>
                </w:r>
              </w:del>
            </w:ins>
          </w:p>
        </w:tc>
        <w:tc>
          <w:tcPr>
            <w:tcW w:w="1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088" w:author="ampika.am [2]" w:date="2020-05-13T10:40:00Z">
              <w:tcPr>
                <w:tcW w:w="14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3CC8D1A" w14:textId="70452284" w:rsidR="00BA0F89" w:rsidRPr="00BA0F89" w:rsidDel="00EE5037" w:rsidRDefault="00BA0F89" w:rsidP="00BA0F89">
            <w:pPr>
              <w:spacing w:after="0" w:line="240" w:lineRule="auto"/>
              <w:rPr>
                <w:ins w:id="9089" w:author="ampika.am [2]" w:date="2020-05-13T10:35:00Z"/>
                <w:del w:id="909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091" w:author="ampika.am [2]" w:date="2020-05-13T10:35:00Z">
              <w:del w:id="9092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คณะแพทยศาสตร์</w:delText>
                </w:r>
              </w:del>
            </w:ins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093" w:author="ampika.am [2]" w:date="2020-05-13T10:40:00Z">
              <w:tcPr>
                <w:tcW w:w="60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94E065F" w14:textId="6049DEA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94" w:author="ampika.am [2]" w:date="2020-05-13T10:35:00Z"/>
                <w:del w:id="909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096" w:author="ampika.am [2]" w:date="2020-05-13T10:35:00Z">
              <w:del w:id="9097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73</w:delText>
                </w:r>
              </w:del>
            </w:ins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098" w:author="ampika.am [2]" w:date="2020-05-13T10:40:00Z">
              <w:tcPr>
                <w:tcW w:w="58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15741E2" w14:textId="6306CA5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099" w:author="ampika.am [2]" w:date="2020-05-13T10:35:00Z"/>
                <w:del w:id="910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01" w:author="ampika.am [2]" w:date="2020-05-13T10:35:00Z">
              <w:del w:id="9102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5,280,756.00</w:delText>
                </w:r>
              </w:del>
            </w:ins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03" w:author="ampika.am [2]" w:date="2020-05-13T10:40:00Z">
              <w:tcPr>
                <w:tcW w:w="57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B8726A3" w14:textId="33CD9A77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04" w:author="ampika.am [2]" w:date="2020-05-13T10:35:00Z"/>
                <w:del w:id="910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106" w:author="ampika.am [2]" w:date="2020-05-13T10:35:00Z">
              <w:del w:id="9107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3,049,225.50</w:delText>
                </w:r>
              </w:del>
            </w:ins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08" w:author="ampika.am [2]" w:date="2020-05-13T10:40:00Z">
              <w:tcPr>
                <w:tcW w:w="70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AE20325" w14:textId="5D1BC61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09" w:author="ampika.am [2]" w:date="2020-05-13T10:35:00Z"/>
                <w:del w:id="911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11" w:author="ampika.am [2]" w:date="2020-05-13T10:35:00Z">
              <w:del w:id="9112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57.74</w:delText>
                </w:r>
              </w:del>
            </w:ins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13" w:author="ampika.am [2]" w:date="2020-05-13T10:40:00Z">
              <w:tcPr>
                <w:tcW w:w="433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B9F962B" w14:textId="12410709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14" w:author="ampika.am [2]" w:date="2020-05-13T10:35:00Z"/>
                <w:del w:id="911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16" w:author="ampika.am [2]" w:date="2020-05-13T10:35:00Z">
              <w:del w:id="9117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86.54</w:delText>
                </w:r>
              </w:del>
            </w:ins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18" w:author="ampika.am [2]" w:date="2020-05-13T10:40:00Z">
              <w:tcPr>
                <w:tcW w:w="31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450CB2F" w14:textId="19391E8A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19" w:author="ampika.am [2]" w:date="2020-05-13T10:35:00Z"/>
                <w:del w:id="912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121" w:author="ampika.am [2]" w:date="2020-05-13T10:35:00Z">
              <w:del w:id="9122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  <w:delText>70.37</w:delText>
                </w:r>
              </w:del>
            </w:ins>
          </w:p>
        </w:tc>
      </w:tr>
      <w:tr w:rsidR="00BA0F89" w:rsidRPr="00BA0F89" w:rsidDel="00EE5037" w14:paraId="434CAF01" w14:textId="264F0BBB" w:rsidTr="00BA0F89">
        <w:tblPrEx>
          <w:tblPrExChange w:id="9123" w:author="ampika.am [2]" w:date="2020-05-13T10:40:00Z">
            <w:tblPrEx>
              <w:tblW w:w="5244" w:type="pct"/>
            </w:tblPrEx>
          </w:tblPrExChange>
        </w:tblPrEx>
        <w:trPr>
          <w:trHeight w:val="495"/>
          <w:ins w:id="9124" w:author="ampika.am [2]" w:date="2020-05-13T10:35:00Z"/>
          <w:del w:id="9125" w:author="ampika.am" w:date="2020-10-08T09:09:00Z"/>
          <w:trPrChange w:id="9126" w:author="ampika.am [2]" w:date="2020-05-13T10:40:00Z">
            <w:trPr>
              <w:gridAfter w:val="0"/>
              <w:trHeight w:val="495"/>
            </w:trPr>
          </w:trPrChange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27" w:author="ampika.am [2]" w:date="2020-05-13T10:40:00Z">
              <w:tcPr>
                <w:tcW w:w="32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1AE3F25" w14:textId="43CD2C85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28" w:author="ampika.am [2]" w:date="2020-05-13T10:35:00Z"/>
                <w:del w:id="912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30" w:author="ampika.am [2]" w:date="2020-05-13T10:35:00Z">
              <w:del w:id="913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</w:delText>
                </w:r>
              </w:del>
            </w:ins>
          </w:p>
        </w:tc>
        <w:tc>
          <w:tcPr>
            <w:tcW w:w="1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32" w:author="ampika.am [2]" w:date="2020-05-13T10:40:00Z">
              <w:tcPr>
                <w:tcW w:w="14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4B945A9" w14:textId="5ACF4044" w:rsidR="00BA0F89" w:rsidRPr="00BA0F89" w:rsidDel="00EE5037" w:rsidRDefault="00BA0F89" w:rsidP="00BA0F89">
            <w:pPr>
              <w:spacing w:after="0" w:line="240" w:lineRule="auto"/>
              <w:rPr>
                <w:ins w:id="9133" w:author="ampika.am [2]" w:date="2020-05-13T10:35:00Z"/>
                <w:del w:id="913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135" w:author="ampika.am [2]" w:date="2020-05-13T10:35:00Z">
              <w:del w:id="9136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คณะเภสัชศาสตร์</w:delText>
                </w:r>
              </w:del>
            </w:ins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37" w:author="ampika.am [2]" w:date="2020-05-13T10:40:00Z">
              <w:tcPr>
                <w:tcW w:w="60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2B2285B" w14:textId="6EAD546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38" w:author="ampika.am [2]" w:date="2020-05-13T10:35:00Z"/>
                <w:del w:id="913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40" w:author="ampika.am [2]" w:date="2020-05-13T10:35:00Z">
              <w:del w:id="914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22</w:delText>
                </w:r>
              </w:del>
            </w:ins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42" w:author="ampika.am [2]" w:date="2020-05-13T10:40:00Z">
              <w:tcPr>
                <w:tcW w:w="58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7C2FB3B" w14:textId="10FD377E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43" w:author="ampika.am [2]" w:date="2020-05-13T10:35:00Z"/>
                <w:del w:id="914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45" w:author="ampika.am [2]" w:date="2020-05-13T10:35:00Z">
              <w:del w:id="914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4,647,000.00</w:delText>
                </w:r>
              </w:del>
            </w:ins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47" w:author="ampika.am [2]" w:date="2020-05-13T10:40:00Z">
              <w:tcPr>
                <w:tcW w:w="57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E2CEDE9" w14:textId="76D0DC27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48" w:author="ampika.am [2]" w:date="2020-05-13T10:35:00Z"/>
                <w:del w:id="914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150" w:author="ampika.am [2]" w:date="2020-05-13T10:35:00Z">
              <w:del w:id="915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758,525.00</w:delText>
                </w:r>
              </w:del>
            </w:ins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52" w:author="ampika.am [2]" w:date="2020-05-13T10:40:00Z">
              <w:tcPr>
                <w:tcW w:w="70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CAFD791" w14:textId="5B8C37C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53" w:author="ampika.am [2]" w:date="2020-05-13T10:35:00Z"/>
                <w:del w:id="915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55" w:author="ampika.am [2]" w:date="2020-05-13T10:35:00Z">
              <w:del w:id="915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16.32</w:delText>
                </w:r>
              </w:del>
            </w:ins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57" w:author="ampika.am [2]" w:date="2020-05-13T10:40:00Z">
              <w:tcPr>
                <w:tcW w:w="433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0ED99F0" w14:textId="4321F79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58" w:author="ampika.am [2]" w:date="2020-05-13T10:35:00Z"/>
                <w:del w:id="915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60" w:author="ampika.am [2]" w:date="2020-05-13T10:35:00Z">
              <w:del w:id="916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31.67</w:delText>
                </w:r>
              </w:del>
            </w:ins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62" w:author="ampika.am [2]" w:date="2020-05-13T10:40:00Z">
              <w:tcPr>
                <w:tcW w:w="317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63751DE" w14:textId="52B5DF9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63" w:author="ampika.am [2]" w:date="2020-05-13T10:35:00Z"/>
                <w:del w:id="916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165" w:author="ampika.am [2]" w:date="2020-05-13T10:35:00Z">
              <w:del w:id="916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10.54</w:delText>
                </w:r>
              </w:del>
            </w:ins>
          </w:p>
        </w:tc>
      </w:tr>
      <w:tr w:rsidR="00BA0F89" w:rsidRPr="00BA0F89" w:rsidDel="00EE5037" w14:paraId="1B92B9B7" w14:textId="7403B1B9" w:rsidTr="00BA0F89">
        <w:tblPrEx>
          <w:tblPrExChange w:id="9167" w:author="ampika.am [2]" w:date="2020-05-13T10:40:00Z">
            <w:tblPrEx>
              <w:tblW w:w="5244" w:type="pct"/>
            </w:tblPrEx>
          </w:tblPrExChange>
        </w:tblPrEx>
        <w:trPr>
          <w:trHeight w:val="495"/>
          <w:ins w:id="9168" w:author="ampika.am [2]" w:date="2020-05-13T10:35:00Z"/>
          <w:del w:id="9169" w:author="ampika.am" w:date="2020-10-08T09:09:00Z"/>
          <w:trPrChange w:id="9170" w:author="ampika.am [2]" w:date="2020-05-13T10:40:00Z">
            <w:trPr>
              <w:trHeight w:val="495"/>
            </w:trPr>
          </w:trPrChange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71" w:author="ampika.am [2]" w:date="2020-05-13T10:40:00Z">
              <w:tcPr>
                <w:tcW w:w="32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EDABA8C" w14:textId="2B7D83EF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72" w:author="ampika.am [2]" w:date="2020-05-13T10:35:00Z"/>
                <w:del w:id="917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74" w:author="ampika.am [2]" w:date="2020-05-13T10:35:00Z">
              <w:del w:id="917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</w:delText>
                </w:r>
              </w:del>
            </w:ins>
          </w:p>
        </w:tc>
        <w:tc>
          <w:tcPr>
            <w:tcW w:w="1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76" w:author="ampika.am [2]" w:date="2020-05-13T10:40:00Z">
              <w:tcPr>
                <w:tcW w:w="14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8337BAE" w14:textId="406CF2C7" w:rsidR="00BA0F89" w:rsidRPr="00BA0F89" w:rsidDel="00EE5037" w:rsidRDefault="00BA0F89" w:rsidP="00BA0F89">
            <w:pPr>
              <w:spacing w:after="0" w:line="240" w:lineRule="auto"/>
              <w:rPr>
                <w:ins w:id="9177" w:author="ampika.am [2]" w:date="2020-05-13T10:35:00Z"/>
                <w:del w:id="917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179" w:author="ampika.am [2]" w:date="2020-05-13T10:35:00Z">
              <w:del w:id="9180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คณะวิทยาการจัดการและสารสนเทศศาสตร์</w:delText>
                </w:r>
              </w:del>
            </w:ins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81" w:author="ampika.am [2]" w:date="2020-05-13T10:40:00Z">
              <w:tcPr>
                <w:tcW w:w="60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A1C8E90" w14:textId="5EE743B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82" w:author="ampika.am [2]" w:date="2020-05-13T10:35:00Z"/>
                <w:del w:id="918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84" w:author="ampika.am [2]" w:date="2020-05-13T10:35:00Z">
              <w:del w:id="918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130</w:delText>
                </w:r>
              </w:del>
            </w:ins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86" w:author="ampika.am [2]" w:date="2020-05-13T10:40:00Z">
              <w:tcPr>
                <w:tcW w:w="58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49607AD" w14:textId="1907AEE0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87" w:author="ampika.am [2]" w:date="2020-05-13T10:35:00Z"/>
                <w:del w:id="918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89" w:author="ampika.am [2]" w:date="2020-05-13T10:35:00Z">
              <w:del w:id="919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3,878,978.00</w:delText>
                </w:r>
              </w:del>
            </w:ins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91" w:author="ampika.am [2]" w:date="2020-05-13T10:40:00Z">
              <w:tcPr>
                <w:tcW w:w="57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AB137C3" w14:textId="7F29FC80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92" w:author="ampika.am [2]" w:date="2020-05-13T10:35:00Z"/>
                <w:del w:id="919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194" w:author="ampika.am [2]" w:date="2020-05-13T10:35:00Z">
              <w:del w:id="919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1,449,998.00</w:delText>
                </w:r>
              </w:del>
            </w:ins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196" w:author="ampika.am [2]" w:date="2020-05-13T10:40:00Z">
              <w:tcPr>
                <w:tcW w:w="70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BB50B5B" w14:textId="16286EBB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197" w:author="ampika.am [2]" w:date="2020-05-13T10:35:00Z"/>
                <w:del w:id="919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199" w:author="ampika.am [2]" w:date="2020-05-13T10:35:00Z">
              <w:del w:id="920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37.38</w:delText>
                </w:r>
              </w:del>
            </w:ins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201" w:author="ampika.am [2]" w:date="2020-05-13T10:40:00Z">
              <w:tcPr>
                <w:tcW w:w="433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B8181E4" w14:textId="540D4F6E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202" w:author="ampika.am [2]" w:date="2020-05-13T10:35:00Z"/>
                <w:del w:id="920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04" w:author="ampika.am [2]" w:date="2020-05-13T10:35:00Z">
              <w:del w:id="920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80.96</w:delText>
                </w:r>
              </w:del>
            </w:ins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206" w:author="ampika.am [2]" w:date="2020-05-13T10:40:00Z">
              <w:tcPr>
                <w:tcW w:w="31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260EDE1" w14:textId="12F249BE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207" w:author="ampika.am [2]" w:date="2020-05-13T10:35:00Z"/>
                <w:del w:id="920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209" w:author="ampika.am [2]" w:date="2020-05-13T10:35:00Z">
              <w:del w:id="921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53.56</w:delText>
                </w:r>
              </w:del>
            </w:ins>
          </w:p>
        </w:tc>
      </w:tr>
      <w:tr w:rsidR="00BA0F89" w:rsidRPr="00BA0F89" w:rsidDel="00EE5037" w14:paraId="34DEF8E7" w14:textId="278053DF" w:rsidTr="00BA0F89">
        <w:trPr>
          <w:trHeight w:val="495"/>
          <w:ins w:id="9211" w:author="ampika.am [2]" w:date="2020-05-13T10:34:00Z"/>
          <w:del w:id="9212" w:author="ampika.am" w:date="2020-10-08T09:09:00Z"/>
          <w:trPrChange w:id="9213" w:author="ampika.am [2]" w:date="2020-05-13T10:40:00Z">
            <w:trPr>
              <w:gridAfter w:val="0"/>
              <w:trHeight w:val="495"/>
            </w:trPr>
          </w:trPrChange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14" w:author="ampika.am [2]" w:date="2020-05-13T10:40:00Z">
              <w:tcPr>
                <w:tcW w:w="31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6CE645" w14:textId="6019A81E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215" w:author="ampika.am [2]" w:date="2020-05-13T10:34:00Z"/>
                <w:del w:id="921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17" w:author="ampika.am [2]" w:date="2020-05-13T10:35:00Z">
              <w:del w:id="921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</w:delText>
                </w:r>
              </w:del>
            </w:ins>
          </w:p>
        </w:tc>
        <w:tc>
          <w:tcPr>
            <w:tcW w:w="1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19" w:author="ampika.am [2]" w:date="2020-05-13T10:40:00Z">
              <w:tcPr>
                <w:tcW w:w="1391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CAC92C" w14:textId="45EBA832" w:rsidR="00BA0F89" w:rsidRPr="00BA0F89" w:rsidDel="00EE5037" w:rsidRDefault="00BA0F89" w:rsidP="00BA0F89">
            <w:pPr>
              <w:spacing w:after="0" w:line="240" w:lineRule="auto"/>
              <w:rPr>
                <w:ins w:id="9220" w:author="ampika.am [2]" w:date="2020-05-13T10:34:00Z"/>
                <w:del w:id="922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22" w:author="ampika.am [2]" w:date="2020-05-13T10:35:00Z">
              <w:del w:id="9223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คณะวิทยาศาสตร์</w:delText>
                </w:r>
              </w:del>
            </w:ins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24" w:author="ampika.am [2]" w:date="2020-05-13T10:40:00Z">
              <w:tcPr>
                <w:tcW w:w="58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0946A3C" w14:textId="2FC6759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225" w:author="ampika.am [2]" w:date="2020-05-13T10:34:00Z"/>
                <w:del w:id="922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27" w:author="ampika.am [2]" w:date="2020-05-13T10:35:00Z">
              <w:del w:id="922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84</w:delText>
                </w:r>
              </w:del>
            </w:ins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29" w:author="ampika.am [2]" w:date="2020-05-13T10:40:00Z">
              <w:tcPr>
                <w:tcW w:w="56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BC640E" w14:textId="7BCFB757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230" w:author="ampika.am [2]" w:date="2020-05-13T10:34:00Z"/>
                <w:del w:id="923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32" w:author="ampika.am [2]" w:date="2020-05-13T10:35:00Z">
              <w:del w:id="923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3,277,290.00</w:delText>
                </w:r>
              </w:del>
            </w:ins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34" w:author="ampika.am [2]" w:date="2020-05-13T10:40:00Z">
              <w:tcPr>
                <w:tcW w:w="557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5721EA" w14:textId="68E6D96E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235" w:author="ampika.am [2]" w:date="2020-05-13T10:34:00Z"/>
                <w:del w:id="923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37" w:author="ampika.am [2]" w:date="2020-05-13T10:35:00Z">
              <w:del w:id="923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456,628.00</w:delText>
                </w:r>
              </w:del>
            </w:ins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39" w:author="ampika.am [2]" w:date="2020-05-13T10:40:00Z">
              <w:tcPr>
                <w:tcW w:w="682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BCC3A8" w14:textId="030EDED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240" w:author="ampika.am [2]" w:date="2020-05-13T10:34:00Z"/>
                <w:del w:id="924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42" w:author="ampika.am [2]" w:date="2020-05-13T10:35:00Z">
              <w:del w:id="924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13.93</w:delText>
                </w:r>
              </w:del>
            </w:ins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44" w:author="ampika.am [2]" w:date="2020-05-13T10:40:00Z">
              <w:tcPr>
                <w:tcW w:w="521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7AADFF8" w14:textId="163C5E5D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245" w:author="ampika.am [2]" w:date="2020-05-13T10:34:00Z"/>
                <w:del w:id="924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47" w:author="ampika.am [2]" w:date="2020-05-13T10:35:00Z">
              <w:del w:id="924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56.98</w:delText>
                </w:r>
              </w:del>
            </w:ins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49" w:author="ampika.am [2]" w:date="2020-05-13T10:40:00Z">
              <w:tcPr>
                <w:tcW w:w="380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15F0211" w14:textId="149EB487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250" w:author="ampika.am [2]" w:date="2020-05-13T10:34:00Z"/>
                <w:del w:id="925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52" w:author="ampika.am [2]" w:date="2020-05-13T10:35:00Z">
              <w:del w:id="925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20.19</w:delText>
                </w:r>
              </w:del>
            </w:ins>
          </w:p>
        </w:tc>
      </w:tr>
    </w:tbl>
    <w:p w14:paraId="093B437A" w14:textId="011E47AA" w:rsidR="00942963" w:rsidRPr="009E1A0A" w:rsidDel="00EE5037" w:rsidRDefault="00942963" w:rsidP="00FA462E">
      <w:pPr>
        <w:spacing w:after="0" w:line="240" w:lineRule="auto"/>
        <w:rPr>
          <w:del w:id="9254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1DC84984" w14:textId="01AFFA56" w:rsidR="00FA462E" w:rsidRPr="009E1A0A" w:rsidDel="00EE5037" w:rsidRDefault="00FA462E" w:rsidP="00235CA4">
      <w:pPr>
        <w:tabs>
          <w:tab w:val="left" w:pos="1134"/>
        </w:tabs>
        <w:spacing w:after="0" w:line="240" w:lineRule="auto"/>
        <w:rPr>
          <w:del w:id="9255" w:author="ampika.am" w:date="2020-10-08T09:09:00Z"/>
          <w:rFonts w:ascii="TH Niramit AS" w:hAnsi="TH Niramit AS" w:cs="TH Niramit AS"/>
          <w:sz w:val="32"/>
          <w:szCs w:val="32"/>
        </w:rPr>
      </w:pPr>
    </w:p>
    <w:p w14:paraId="3C87AEDD" w14:textId="572363D9" w:rsidR="00235CA4" w:rsidDel="00EE5037" w:rsidRDefault="00235CA4" w:rsidP="00BB63C3">
      <w:pPr>
        <w:spacing w:after="0" w:line="240" w:lineRule="auto"/>
        <w:rPr>
          <w:del w:id="9256" w:author="ampika.am" w:date="2020-10-08T09:09:00Z"/>
          <w:rFonts w:ascii="TH Niramit AS" w:hAnsi="TH Niramit AS" w:cs="TH Niramit AS"/>
          <w:sz w:val="32"/>
          <w:szCs w:val="32"/>
        </w:rPr>
      </w:pPr>
    </w:p>
    <w:p w14:paraId="467AC1DB" w14:textId="03BA606D" w:rsidR="004B182E" w:rsidDel="00EE5037" w:rsidRDefault="004B182E" w:rsidP="00235CA4">
      <w:pPr>
        <w:tabs>
          <w:tab w:val="left" w:pos="1134"/>
        </w:tabs>
        <w:spacing w:after="0" w:line="240" w:lineRule="auto"/>
        <w:rPr>
          <w:del w:id="9257" w:author="ampika.am" w:date="2020-10-08T09:09:00Z"/>
          <w:rFonts w:ascii="TH Niramit AS" w:hAnsi="TH Niramit AS" w:cs="TH Niramit AS"/>
          <w:sz w:val="32"/>
          <w:szCs w:val="32"/>
        </w:rPr>
      </w:pPr>
    </w:p>
    <w:p w14:paraId="13F4635F" w14:textId="680BDA87" w:rsidR="00BB63C3" w:rsidDel="00EE5037" w:rsidRDefault="00BA0F89" w:rsidP="00BB63C3">
      <w:pPr>
        <w:spacing w:after="0" w:line="240" w:lineRule="auto"/>
        <w:rPr>
          <w:ins w:id="9258" w:author="ampika.am [2]" w:date="2020-05-13T10:40:00Z"/>
          <w:del w:id="9259" w:author="ampika.am" w:date="2020-10-08T09:09:00Z"/>
          <w:rFonts w:ascii="TH Niramit AS" w:hAnsi="TH Niramit AS" w:cs="TH Niramit AS"/>
          <w:b/>
          <w:bCs/>
          <w:sz w:val="32"/>
          <w:szCs w:val="32"/>
        </w:rPr>
      </w:pPr>
      <w:ins w:id="9260" w:author="ampika.am [2]" w:date="2020-05-13T10:35:00Z">
        <w:del w:id="9261" w:author="ampika.am" w:date="2020-10-08T09:09:00Z">
          <w:r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ต</w:delText>
          </w:r>
        </w:del>
      </w:ins>
      <w:ins w:id="9262" w:author="ampika.am [2]" w:date="2020-05-12T10:30:00Z">
        <w:del w:id="9263" w:author="ampika.am" w:date="2020-10-08T09:09:00Z">
          <w:r w:rsidR="00BB63C3"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ารางที่ 1</w:delText>
          </w:r>
          <w:r w:rsidR="00BB63C3" w:rsidDel="00EE5037">
            <w:rPr>
              <w:rFonts w:ascii="TH Niramit AS" w:hAnsi="TH Niramit AS" w:cs="TH Niramit AS"/>
              <w:b/>
              <w:bCs/>
              <w:sz w:val="32"/>
              <w:szCs w:val="32"/>
            </w:rPr>
            <w:delText>4</w:delText>
          </w:r>
          <w:r w:rsidR="00BB63C3"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 </w:delText>
          </w:r>
          <w:r w:rsidR="00BB63C3"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</w:rPr>
            <w:delText>ผล</w:delText>
          </w:r>
          <w:r w:rsidR="00BB63C3"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การรายงานความก้าวหน้าของ</w:delText>
          </w:r>
          <w:r w:rsidR="00BB63C3"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</w:rPr>
            <w:delText>แผนปฏิบัติการประจำปีงบประมาณ พ.ศ. 256</w:delText>
          </w:r>
          <w:r w:rsidR="00BB63C3"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</w:rPr>
            <w:delText>3</w:delText>
          </w:r>
          <w:r w:rsidR="00BB63C3"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 รอบ </w:delText>
          </w:r>
          <w:r w:rsidR="00BB63C3"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</w:rPr>
            <w:delText xml:space="preserve">6 </w:delText>
          </w:r>
          <w:r w:rsidR="00BB63C3"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เดือนของ</w:delText>
          </w:r>
        </w:del>
      </w:ins>
      <w:ins w:id="9264" w:author="ampika.am [2]" w:date="2020-05-13T11:19:00Z">
        <w:del w:id="9265" w:author="ampika.am" w:date="2020-10-08T09:09:00Z">
          <w:r w:rsidR="00A8267D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คณะ</w:delText>
          </w:r>
        </w:del>
      </w:ins>
      <w:ins w:id="9266" w:author="ampika.am [2]" w:date="2020-05-12T10:30:00Z">
        <w:del w:id="9267" w:author="ampika.am" w:date="2020-10-08T09:09:00Z">
          <w:r w:rsidR="00BB63C3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 (ต่อ)</w:delText>
          </w:r>
        </w:del>
      </w:ins>
    </w:p>
    <w:p w14:paraId="0492C969" w14:textId="29CB6CA6" w:rsidR="00BA0F89" w:rsidDel="00EE5037" w:rsidRDefault="00BA0F89" w:rsidP="00BB63C3">
      <w:pPr>
        <w:spacing w:after="0" w:line="240" w:lineRule="auto"/>
        <w:rPr>
          <w:ins w:id="9268" w:author="ampika.am [2]" w:date="2020-05-13T10:35:00Z"/>
          <w:del w:id="9269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tbl>
      <w:tblPr>
        <w:tblW w:w="13765" w:type="dxa"/>
        <w:tblLayout w:type="fixed"/>
        <w:tblLook w:val="04A0" w:firstRow="1" w:lastRow="0" w:firstColumn="1" w:lastColumn="0" w:noHBand="0" w:noVBand="1"/>
        <w:tblPrChange w:id="9270" w:author="ampika.am [2]" w:date="2020-05-13T10:39:00Z">
          <w:tblPr>
            <w:tblW w:w="0" w:type="auto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895"/>
        <w:gridCol w:w="4140"/>
        <w:gridCol w:w="1620"/>
        <w:gridCol w:w="1710"/>
        <w:gridCol w:w="1800"/>
        <w:gridCol w:w="1620"/>
        <w:gridCol w:w="990"/>
        <w:gridCol w:w="990"/>
        <w:tblGridChange w:id="9271">
          <w:tblGrid>
            <w:gridCol w:w="895"/>
            <w:gridCol w:w="3937"/>
            <w:gridCol w:w="203"/>
            <w:gridCol w:w="1274"/>
            <w:gridCol w:w="346"/>
            <w:gridCol w:w="1167"/>
            <w:gridCol w:w="453"/>
            <w:gridCol w:w="1108"/>
            <w:gridCol w:w="512"/>
            <w:gridCol w:w="90"/>
            <w:gridCol w:w="1117"/>
            <w:gridCol w:w="683"/>
            <w:gridCol w:w="307"/>
            <w:gridCol w:w="858"/>
            <w:gridCol w:w="5"/>
            <w:gridCol w:w="810"/>
          </w:tblGrid>
        </w:tblGridChange>
      </w:tblGrid>
      <w:tr w:rsidR="00BA0F89" w:rsidRPr="00BA0F89" w:rsidDel="00EE5037" w14:paraId="331A26A4" w14:textId="2D6A9597" w:rsidTr="00BA0F89">
        <w:trPr>
          <w:trHeight w:val="495"/>
          <w:ins w:id="9272" w:author="ampika.am [2]" w:date="2020-05-13T10:36:00Z"/>
          <w:del w:id="9273" w:author="ampika.am" w:date="2020-10-08T09:09:00Z"/>
          <w:trPrChange w:id="9274" w:author="ampika.am [2]" w:date="2020-05-13T10:39:00Z">
            <w:trPr>
              <w:gridAfter w:val="0"/>
              <w:trHeight w:val="495"/>
            </w:trPr>
          </w:trPrChange>
        </w:trPr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75" w:author="ampika.am [2]" w:date="2020-05-13T10:39:00Z">
              <w:tcPr>
                <w:tcW w:w="895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E8574B" w14:textId="21028737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276" w:author="ampika.am [2]" w:date="2020-05-13T10:36:00Z"/>
                <w:del w:id="927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78" w:author="ampika.am [2]" w:date="2020-05-13T10:36:00Z">
              <w:del w:id="9279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ลำดับที่</w:delText>
                </w:r>
              </w:del>
            </w:ins>
          </w:p>
        </w:tc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80" w:author="ampika.am [2]" w:date="2020-05-13T10:39:00Z">
              <w:tcPr>
                <w:tcW w:w="3937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69BE39" w14:textId="12B8FD0E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281" w:author="ampika.am [2]" w:date="2020-05-13T10:36:00Z"/>
                <w:del w:id="928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83" w:author="ampika.am [2]" w:date="2020-05-13T10:36:00Z">
              <w:del w:id="9284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ชื่อหน่วยงาน</w:delText>
                </w:r>
              </w:del>
            </w:ins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85" w:author="ampika.am [2]" w:date="2020-05-13T10:39:00Z">
              <w:tcPr>
                <w:tcW w:w="1477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AB372C9" w14:textId="29D5325E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286" w:author="ampika.am [2]" w:date="2020-05-13T10:36:00Z"/>
                <w:del w:id="928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88" w:author="ampika.am [2]" w:date="2020-05-13T10:36:00Z">
              <w:del w:id="9289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จำนวนโครงการ</w:delText>
                </w:r>
              </w:del>
            </w:ins>
          </w:p>
        </w:tc>
        <w:tc>
          <w:tcPr>
            <w:tcW w:w="51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  <w:tcPrChange w:id="9290" w:author="ampika.am [2]" w:date="2020-05-13T10:39:00Z">
              <w:tcPr>
                <w:tcW w:w="4793" w:type="dxa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47804E" w14:textId="7C8DB591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291" w:author="ampika.am [2]" w:date="2020-05-13T10:36:00Z"/>
                <w:del w:id="929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93" w:author="ampika.am [2]" w:date="2020-05-13T10:36:00Z">
              <w:del w:id="9294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งบประมาณที่ได้รับ (บาท)</w:delText>
                </w:r>
              </w:del>
            </w:ins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95" w:author="ampika.am [2]" w:date="2020-05-13T10:39:00Z">
              <w:tcPr>
                <w:tcW w:w="1848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1210C5" w14:textId="11A2CBA1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296" w:author="ampika.am [2]" w:date="2020-05-13T10:36:00Z"/>
                <w:del w:id="929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298" w:author="ampika.am [2]" w:date="2020-05-13T10:36:00Z">
              <w:del w:id="9299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ตัวชี้วัดรวม (ร้อยละ)</w:delText>
                </w:r>
              </w:del>
            </w:ins>
          </w:p>
        </w:tc>
      </w:tr>
      <w:tr w:rsidR="00BA0F89" w:rsidRPr="00BA0F89" w:rsidDel="00EE5037" w14:paraId="0A10C6D6" w14:textId="72BF4E82" w:rsidTr="00DF6E12">
        <w:trPr>
          <w:trHeight w:val="495"/>
          <w:ins w:id="9300" w:author="ampika.am [2]" w:date="2020-05-13T10:36:00Z"/>
          <w:del w:id="9301" w:author="ampika.am" w:date="2020-10-08T09:09:00Z"/>
          <w:trPrChange w:id="9302" w:author="ampika.am [2]" w:date="2020-05-13T10:43:00Z">
            <w:trPr>
              <w:gridAfter w:val="0"/>
              <w:trHeight w:val="495"/>
            </w:trPr>
          </w:trPrChange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  <w:tcPrChange w:id="9303" w:author="ampika.am [2]" w:date="2020-05-13T10:43:00Z">
              <w:tcPr>
                <w:tcW w:w="895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D492996" w14:textId="6CF97AE0" w:rsidR="00BA0F89" w:rsidRPr="00BA0F89" w:rsidDel="00EE5037" w:rsidRDefault="00BA0F89" w:rsidP="00DF6E12">
            <w:pPr>
              <w:spacing w:after="0" w:line="240" w:lineRule="auto"/>
              <w:rPr>
                <w:ins w:id="9304" w:author="ampika.am [2]" w:date="2020-05-13T10:36:00Z"/>
                <w:del w:id="930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9306" w:author="ampika.am [2]" w:date="2020-05-13T10:43:00Z">
              <w:tcPr>
                <w:tcW w:w="4140" w:type="dxa"/>
                <w:gridSpan w:val="2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4ACD2852" w14:textId="39EBC5FB" w:rsidR="00BA0F89" w:rsidRPr="00BA0F89" w:rsidDel="00EE5037" w:rsidRDefault="00BA0F89" w:rsidP="00DF6E12">
            <w:pPr>
              <w:spacing w:after="0" w:line="240" w:lineRule="auto"/>
              <w:rPr>
                <w:ins w:id="9307" w:author="ampika.am [2]" w:date="2020-05-13T10:36:00Z"/>
                <w:del w:id="930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9309" w:author="ampika.am [2]" w:date="2020-05-13T10:43:00Z">
              <w:tcPr>
                <w:tcW w:w="127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3B90C0E9" w14:textId="25170986" w:rsidR="00BA0F89" w:rsidRPr="00BA0F89" w:rsidDel="00EE5037" w:rsidRDefault="00BA0F89" w:rsidP="00DF6E12">
            <w:pPr>
              <w:spacing w:after="0" w:line="240" w:lineRule="auto"/>
              <w:rPr>
                <w:ins w:id="9310" w:author="ampika.am [2]" w:date="2020-05-13T10:36:00Z"/>
                <w:del w:id="931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312" w:author="ampika.am [2]" w:date="2020-05-13T10:43:00Z">
              <w:tcPr>
                <w:tcW w:w="151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456C6F" w14:textId="2DD08D66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313" w:author="ampika.am [2]" w:date="2020-05-13T10:36:00Z"/>
                <w:del w:id="931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15" w:author="ampika.am [2]" w:date="2020-05-13T10:36:00Z">
              <w:del w:id="9316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งบประมาณ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317" w:author="ampika.am [2]" w:date="2020-05-13T10:43:00Z">
              <w:tcPr>
                <w:tcW w:w="15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5DA43B" w14:textId="44AFF8D9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318" w:author="ampika.am [2]" w:date="2020-05-13T10:36:00Z"/>
                <w:del w:id="931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20" w:author="ampika.am [2]" w:date="2020-05-13T10:36:00Z">
              <w:del w:id="9321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ผลการเบิกจ่าย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322" w:author="ampika.am [2]" w:date="2020-05-13T10:43:00Z">
              <w:tcPr>
                <w:tcW w:w="171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725755" w14:textId="15A10420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323" w:author="ampika.am [2]" w:date="2020-05-13T10:36:00Z"/>
                <w:del w:id="932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25" w:author="ampika.am [2]" w:date="2020-05-13T10:36:00Z">
              <w:del w:id="9326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  <w:delText>ร้อยละการเบิกจ่าย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327" w:author="ampika.am [2]" w:date="2020-05-13T10:43:00Z">
              <w:tcPr>
                <w:tcW w:w="99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D8D20EF" w14:textId="640A170F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328" w:author="ampika.am [2]" w:date="2020-05-13T10:36:00Z"/>
                <w:del w:id="932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30" w:author="ampika.am [2]" w:date="2020-05-13T10:36:00Z">
              <w:del w:id="9331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แผน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332" w:author="ampika.am [2]" w:date="2020-05-13T10:43:00Z">
              <w:tcPr>
                <w:tcW w:w="85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354E7D" w14:textId="5855E858" w:rsidR="00BA0F89" w:rsidRPr="00BA0F89" w:rsidDel="00EE5037" w:rsidRDefault="00BA0F89" w:rsidP="00DF6E12">
            <w:pPr>
              <w:spacing w:after="0" w:line="240" w:lineRule="auto"/>
              <w:jc w:val="center"/>
              <w:rPr>
                <w:ins w:id="9333" w:author="ampika.am [2]" w:date="2020-05-13T10:36:00Z"/>
                <w:del w:id="933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35" w:author="ampika.am [2]" w:date="2020-05-13T10:36:00Z">
              <w:del w:id="9336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ผล</w:delText>
                </w:r>
              </w:del>
            </w:ins>
          </w:p>
        </w:tc>
      </w:tr>
      <w:tr w:rsidR="00BA0F89" w:rsidRPr="00BA0F89" w:rsidDel="00EE5037" w14:paraId="5C8EC39E" w14:textId="6E24BBDF" w:rsidTr="00DF6E12">
        <w:trPr>
          <w:trHeight w:val="495"/>
          <w:ins w:id="9337" w:author="ampika.am [2]" w:date="2020-05-13T10:36:00Z"/>
          <w:del w:id="9338" w:author="ampika.am" w:date="2020-10-08T09:09:00Z"/>
          <w:trPrChange w:id="9339" w:author="ampika.am [2]" w:date="2020-05-13T10:43:00Z">
            <w:trPr>
              <w:gridAfter w:val="0"/>
              <w:trHeight w:val="495"/>
            </w:trPr>
          </w:trPrChange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40" w:author="ampika.am [2]" w:date="2020-05-13T10:43:00Z">
              <w:tcPr>
                <w:tcW w:w="8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0A8C6C6" w14:textId="4DC8685D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41" w:author="ampika.am [2]" w:date="2020-05-13T10:36:00Z"/>
                <w:del w:id="934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43" w:author="ampika.am [2]" w:date="2020-05-13T10:37:00Z">
              <w:del w:id="934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10</w:delText>
                </w:r>
              </w:del>
            </w:ins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45" w:author="ampika.am [2]" w:date="2020-05-13T10:43:00Z">
              <w:tcPr>
                <w:tcW w:w="414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5DE7B43" w14:textId="0AB8313E" w:rsidR="00BA0F89" w:rsidRPr="00BA0F89" w:rsidDel="00EE5037" w:rsidRDefault="00BA0F89" w:rsidP="00BA0F89">
            <w:pPr>
              <w:spacing w:after="0" w:line="240" w:lineRule="auto"/>
              <w:rPr>
                <w:ins w:id="9346" w:author="ampika.am [2]" w:date="2020-05-13T10:36:00Z"/>
                <w:del w:id="934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48" w:author="ampika.am [2]" w:date="2020-05-13T10:37:00Z">
              <w:del w:id="9349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คณะวิทยาศาสตร์การแพทย์</w:delText>
                </w:r>
              </w:del>
            </w:ins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50" w:author="ampika.am [2]" w:date="2020-05-13T10:43:00Z">
              <w:tcPr>
                <w:tcW w:w="12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32B914E" w14:textId="2D35DD67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51" w:author="ampika.am [2]" w:date="2020-05-13T10:36:00Z"/>
                <w:del w:id="935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53" w:author="ampika.am [2]" w:date="2020-05-13T10:37:00Z">
              <w:del w:id="935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63</w:delText>
                </w:r>
              </w:del>
            </w:ins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55" w:author="ampika.am [2]" w:date="2020-05-13T10:43:00Z">
              <w:tcPr>
                <w:tcW w:w="151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972409E" w14:textId="4D8CE0D0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56" w:author="ampika.am [2]" w:date="2020-05-13T10:36:00Z"/>
                <w:del w:id="935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58" w:author="ampika.am [2]" w:date="2020-05-13T10:37:00Z">
              <w:del w:id="935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2,789,000.00</w:delText>
                </w:r>
              </w:del>
            </w:ins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60" w:author="ampika.am [2]" w:date="2020-05-13T10:43:00Z">
              <w:tcPr>
                <w:tcW w:w="1561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F25BAB9" w14:textId="0791D51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61" w:author="ampika.am [2]" w:date="2020-05-13T10:36:00Z"/>
                <w:del w:id="936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63" w:author="ampika.am [2]" w:date="2020-05-13T10:37:00Z">
              <w:del w:id="936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5,000.00</w:delText>
                </w:r>
              </w:del>
            </w:ins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65" w:author="ampika.am [2]" w:date="2020-05-13T10:43:00Z">
              <w:tcPr>
                <w:tcW w:w="1719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579366D" w14:textId="3C6E79F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66" w:author="ampika.am [2]" w:date="2020-05-13T10:36:00Z"/>
                <w:del w:id="936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68" w:author="ampika.am [2]" w:date="2020-05-13T10:37:00Z">
              <w:del w:id="936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0.18</w:delText>
                </w:r>
              </w:del>
            </w:ins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70" w:author="ampika.am [2]" w:date="2020-05-13T10:43:00Z">
              <w:tcPr>
                <w:tcW w:w="99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629F107" w14:textId="13A881FB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71" w:author="ampika.am [2]" w:date="2020-05-13T10:36:00Z"/>
                <w:del w:id="937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73" w:author="ampika.am [2]" w:date="2020-05-13T10:37:00Z">
              <w:del w:id="937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48.65</w:delText>
                </w:r>
              </w:del>
            </w:ins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75" w:author="ampika.am [2]" w:date="2020-05-13T10:43:00Z">
              <w:tcPr>
                <w:tcW w:w="85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2107614" w14:textId="08FD07E6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76" w:author="ampika.am [2]" w:date="2020-05-13T10:36:00Z"/>
                <w:del w:id="937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78" w:author="ampika.am [2]" w:date="2020-05-13T10:37:00Z">
              <w:del w:id="937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14</w:delText>
                </w:r>
              </w:del>
            </w:ins>
          </w:p>
        </w:tc>
      </w:tr>
      <w:tr w:rsidR="00BA0F89" w:rsidRPr="00BA0F89" w:rsidDel="00EE5037" w14:paraId="05584288" w14:textId="3857F87F" w:rsidTr="00DF6E12">
        <w:trPr>
          <w:trHeight w:val="495"/>
          <w:ins w:id="9380" w:author="ampika.am [2]" w:date="2020-05-13T10:36:00Z"/>
          <w:del w:id="9381" w:author="ampika.am" w:date="2020-10-08T09:09:00Z"/>
          <w:trPrChange w:id="9382" w:author="ampika.am [2]" w:date="2020-05-13T10:43:00Z">
            <w:trPr>
              <w:gridAfter w:val="0"/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83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BF362E1" w14:textId="7C77A4A0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84" w:author="ampika.am [2]" w:date="2020-05-13T10:36:00Z"/>
                <w:del w:id="938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86" w:author="ampika.am [2]" w:date="2020-05-13T10:37:00Z">
              <w:del w:id="938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11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88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32553D0" w14:textId="5B8BC229" w:rsidR="00BA0F89" w:rsidRPr="00BA0F89" w:rsidDel="00EE5037" w:rsidRDefault="00BA0F89" w:rsidP="00BA0F89">
            <w:pPr>
              <w:spacing w:after="0" w:line="240" w:lineRule="auto"/>
              <w:rPr>
                <w:ins w:id="9389" w:author="ampika.am [2]" w:date="2020-05-13T10:36:00Z"/>
                <w:del w:id="939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91" w:author="ampika.am [2]" w:date="2020-05-13T10:37:00Z">
              <w:del w:id="9392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คณะสหเวชศาสตร์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93" w:author="ampika.am [2]" w:date="2020-05-13T10:43:00Z">
              <w:tcPr>
                <w:tcW w:w="127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A0D38FC" w14:textId="1056AEDC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94" w:author="ampika.am [2]" w:date="2020-05-13T10:36:00Z"/>
                <w:del w:id="939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396" w:author="ampika.am [2]" w:date="2020-05-13T10:37:00Z">
              <w:del w:id="939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48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398" w:author="ampika.am [2]" w:date="2020-05-13T10:43:00Z">
              <w:tcPr>
                <w:tcW w:w="151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8502770" w14:textId="670FB26C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399" w:author="ampika.am [2]" w:date="2020-05-13T10:36:00Z"/>
                <w:del w:id="940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01" w:author="ampika.am [2]" w:date="2020-05-13T10:37:00Z">
              <w:del w:id="940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2,105,535.00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03" w:author="ampika.am [2]" w:date="2020-05-13T10:43:00Z">
              <w:tcPr>
                <w:tcW w:w="15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605D252" w14:textId="170A2AE9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04" w:author="ampika.am [2]" w:date="2020-05-13T10:36:00Z"/>
                <w:del w:id="940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06" w:author="ampika.am [2]" w:date="2020-05-13T10:37:00Z">
              <w:del w:id="940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45,000.00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08" w:author="ampika.am [2]" w:date="2020-05-13T10:43:00Z">
              <w:tcPr>
                <w:tcW w:w="171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8627D71" w14:textId="7A0E3F9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09" w:author="ampika.am [2]" w:date="2020-05-13T10:36:00Z"/>
                <w:del w:id="941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11" w:author="ampika.am [2]" w:date="2020-05-13T10:37:00Z">
              <w:del w:id="941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2.14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13" w:author="ampika.am [2]" w:date="2020-05-13T10:43:00Z">
              <w:tcPr>
                <w:tcW w:w="99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5730FDF" w14:textId="226CB69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14" w:author="ampika.am [2]" w:date="2020-05-13T10:36:00Z"/>
                <w:del w:id="941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16" w:author="ampika.am [2]" w:date="2020-05-13T10:37:00Z">
              <w:del w:id="941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55.73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18" w:author="ampika.am [2]" w:date="2020-05-13T10:43:00Z">
              <w:tcPr>
                <w:tcW w:w="85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A34C436" w14:textId="2B8F6D1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19" w:author="ampika.am [2]" w:date="2020-05-13T10:36:00Z"/>
                <w:del w:id="942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21" w:author="ampika.am [2]" w:date="2020-05-13T10:37:00Z">
              <w:del w:id="942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50.65</w:delText>
                </w:r>
              </w:del>
            </w:ins>
          </w:p>
        </w:tc>
      </w:tr>
      <w:tr w:rsidR="00BA0F89" w:rsidRPr="00BA0F89" w:rsidDel="00EE5037" w14:paraId="28956928" w14:textId="04E25B7B" w:rsidTr="00DF6E12">
        <w:trPr>
          <w:trHeight w:val="495"/>
          <w:ins w:id="9423" w:author="ampika.am [2]" w:date="2020-05-13T10:36:00Z"/>
          <w:del w:id="9424" w:author="ampika.am" w:date="2020-10-08T09:09:00Z"/>
          <w:trPrChange w:id="9425" w:author="ampika.am [2]" w:date="2020-05-13T10:43:00Z">
            <w:trPr>
              <w:gridAfter w:val="0"/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26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5FD1900" w14:textId="683FBE86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27" w:author="ampika.am [2]" w:date="2020-05-13T10:36:00Z"/>
                <w:del w:id="942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29" w:author="ampika.am [2]" w:date="2020-05-13T10:37:00Z">
              <w:del w:id="943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12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31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9B4D450" w14:textId="099CEBDD" w:rsidR="00BA0F89" w:rsidRPr="00BA0F89" w:rsidDel="00EE5037" w:rsidRDefault="00BA0F89" w:rsidP="00BA0F89">
            <w:pPr>
              <w:spacing w:after="0" w:line="240" w:lineRule="auto"/>
              <w:rPr>
                <w:ins w:id="9432" w:author="ampika.am [2]" w:date="2020-05-13T10:36:00Z"/>
                <w:del w:id="943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34" w:author="ampika.am [2]" w:date="2020-05-13T10:37:00Z">
              <w:del w:id="9435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คณะวิศวกรรมศาสตร์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36" w:author="ampika.am [2]" w:date="2020-05-13T10:43:00Z">
              <w:tcPr>
                <w:tcW w:w="127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941ED8F" w14:textId="04A4E23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37" w:author="ampika.am [2]" w:date="2020-05-13T10:36:00Z"/>
                <w:del w:id="943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39" w:author="ampika.am [2]" w:date="2020-05-13T10:37:00Z">
              <w:del w:id="944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45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41" w:author="ampika.am [2]" w:date="2020-05-13T10:43:00Z">
              <w:tcPr>
                <w:tcW w:w="151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1436163" w14:textId="795F6D87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42" w:author="ampika.am [2]" w:date="2020-05-13T10:36:00Z"/>
                <w:del w:id="944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44" w:author="ampika.am [2]" w:date="2020-05-13T10:37:00Z">
              <w:del w:id="944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2,054,240.00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46" w:author="ampika.am [2]" w:date="2020-05-13T10:43:00Z">
              <w:tcPr>
                <w:tcW w:w="15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0FBF604" w14:textId="73B87004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47" w:author="ampika.am [2]" w:date="2020-05-13T10:36:00Z"/>
                <w:del w:id="944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49" w:author="ampika.am [2]" w:date="2020-05-13T10:37:00Z">
              <w:del w:id="945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1,193,224.50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51" w:author="ampika.am [2]" w:date="2020-05-13T10:43:00Z">
              <w:tcPr>
                <w:tcW w:w="171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D19FC9B" w14:textId="07AEC1FD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52" w:author="ampika.am [2]" w:date="2020-05-13T10:36:00Z"/>
                <w:del w:id="945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54" w:author="ampika.am [2]" w:date="2020-05-13T10:37:00Z">
              <w:del w:id="945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58.09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56" w:author="ampika.am [2]" w:date="2020-05-13T10:43:00Z">
              <w:tcPr>
                <w:tcW w:w="99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8FC713E" w14:textId="0DAFC06C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57" w:author="ampika.am [2]" w:date="2020-05-13T10:36:00Z"/>
                <w:del w:id="945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59" w:author="ampika.am [2]" w:date="2020-05-13T10:37:00Z">
              <w:del w:id="946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87.23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61" w:author="ampika.am [2]" w:date="2020-05-13T10:43:00Z">
              <w:tcPr>
                <w:tcW w:w="85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791346F" w14:textId="7E2C4F12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62" w:author="ampika.am [2]" w:date="2020-05-13T10:36:00Z"/>
                <w:del w:id="946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64" w:author="ampika.am [2]" w:date="2020-05-13T10:37:00Z">
              <w:del w:id="946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52.14</w:delText>
                </w:r>
              </w:del>
            </w:ins>
          </w:p>
        </w:tc>
      </w:tr>
      <w:tr w:rsidR="00BA0F89" w:rsidRPr="00BA0F89" w:rsidDel="00EE5037" w14:paraId="39B5907D" w14:textId="3A263AB8" w:rsidTr="00DF6E12">
        <w:trPr>
          <w:trHeight w:val="495"/>
          <w:ins w:id="9466" w:author="ampika.am [2]" w:date="2020-05-13T10:36:00Z"/>
          <w:del w:id="9467" w:author="ampika.am" w:date="2020-10-08T09:09:00Z"/>
          <w:trPrChange w:id="9468" w:author="ampika.am [2]" w:date="2020-05-13T10:43:00Z">
            <w:trPr>
              <w:gridAfter w:val="0"/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69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6EFED6A" w14:textId="6BCCC9C6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70" w:author="ampika.am [2]" w:date="2020-05-13T10:36:00Z"/>
                <w:del w:id="947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72" w:author="ampika.am [2]" w:date="2020-05-13T10:37:00Z">
              <w:del w:id="947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13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74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D73B2BB" w14:textId="1563EF7D" w:rsidR="00BA0F89" w:rsidRPr="00BA0F89" w:rsidDel="00EE5037" w:rsidRDefault="00BA0F89" w:rsidP="00BA0F89">
            <w:pPr>
              <w:spacing w:after="0" w:line="240" w:lineRule="auto"/>
              <w:rPr>
                <w:ins w:id="9475" w:author="ampika.am [2]" w:date="2020-05-13T10:36:00Z"/>
                <w:del w:id="947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77" w:author="ampika.am [2]" w:date="2020-05-13T10:37:00Z">
              <w:del w:id="9478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คณะนิติศาสตร์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79" w:author="ampika.am [2]" w:date="2020-05-13T10:43:00Z">
              <w:tcPr>
                <w:tcW w:w="127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A9C84C1" w14:textId="03E012C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80" w:author="ampika.am [2]" w:date="2020-05-13T10:36:00Z"/>
                <w:del w:id="948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82" w:author="ampika.am [2]" w:date="2020-05-13T10:37:00Z">
              <w:del w:id="948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35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84" w:author="ampika.am [2]" w:date="2020-05-13T10:43:00Z">
              <w:tcPr>
                <w:tcW w:w="151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19DAB45" w14:textId="0B28CDA5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85" w:author="ampika.am [2]" w:date="2020-05-13T10:36:00Z"/>
                <w:del w:id="948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87" w:author="ampika.am [2]" w:date="2020-05-13T10:37:00Z">
              <w:del w:id="948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1,960,876.00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89" w:author="ampika.am [2]" w:date="2020-05-13T10:43:00Z">
              <w:tcPr>
                <w:tcW w:w="15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8C030AA" w14:textId="5D5370E0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90" w:author="ampika.am [2]" w:date="2020-05-13T10:36:00Z"/>
                <w:del w:id="949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92" w:author="ampika.am [2]" w:date="2020-05-13T10:37:00Z">
              <w:del w:id="949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557,576.00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94" w:author="ampika.am [2]" w:date="2020-05-13T10:43:00Z">
              <w:tcPr>
                <w:tcW w:w="171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0179EE3" w14:textId="50ECA8CC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495" w:author="ampika.am [2]" w:date="2020-05-13T10:36:00Z"/>
                <w:del w:id="949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497" w:author="ampika.am [2]" w:date="2020-05-13T10:37:00Z">
              <w:del w:id="949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28.44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499" w:author="ampika.am [2]" w:date="2020-05-13T10:43:00Z">
              <w:tcPr>
                <w:tcW w:w="99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5372120" w14:textId="04BCADF2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00" w:author="ampika.am [2]" w:date="2020-05-13T10:36:00Z"/>
                <w:del w:id="950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02" w:author="ampika.am [2]" w:date="2020-05-13T10:37:00Z">
              <w:del w:id="950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21.14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04" w:author="ampika.am [2]" w:date="2020-05-13T10:43:00Z">
              <w:tcPr>
                <w:tcW w:w="85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EFEA2B9" w14:textId="581BB61C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05" w:author="ampika.am [2]" w:date="2020-05-13T10:36:00Z"/>
                <w:del w:id="950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07" w:author="ampika.am [2]" w:date="2020-05-13T10:37:00Z">
              <w:del w:id="950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16.15</w:delText>
                </w:r>
              </w:del>
            </w:ins>
          </w:p>
        </w:tc>
      </w:tr>
      <w:tr w:rsidR="00BA0F89" w:rsidRPr="00BA0F89" w:rsidDel="00EE5037" w14:paraId="30C12D34" w14:textId="5D08D370" w:rsidTr="00DF6E12">
        <w:trPr>
          <w:trHeight w:val="495"/>
          <w:ins w:id="9509" w:author="ampika.am [2]" w:date="2020-05-13T10:36:00Z"/>
          <w:del w:id="9510" w:author="ampika.am" w:date="2020-10-08T09:09:00Z"/>
          <w:trPrChange w:id="9511" w:author="ampika.am [2]" w:date="2020-05-13T10:43:00Z">
            <w:trPr>
              <w:gridAfter w:val="0"/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12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574D9DD" w14:textId="2162FDD9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13" w:author="ampika.am [2]" w:date="2020-05-13T10:36:00Z"/>
                <w:del w:id="951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15" w:author="ampika.am [2]" w:date="2020-05-13T10:37:00Z">
              <w:del w:id="951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14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17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ED6AD94" w14:textId="445F6B6F" w:rsidR="00BA0F89" w:rsidRPr="00BA0F89" w:rsidDel="00EE5037" w:rsidRDefault="00BA0F89" w:rsidP="00BA0F89">
            <w:pPr>
              <w:spacing w:after="0" w:line="240" w:lineRule="auto"/>
              <w:rPr>
                <w:ins w:id="9518" w:author="ampika.am [2]" w:date="2020-05-13T10:36:00Z"/>
                <w:del w:id="951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20" w:author="ampika.am [2]" w:date="2020-05-13T10:37:00Z">
              <w:del w:id="9521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คณะสถาปัตยกรรมศาสตร์และศิลปกรรมศาสตร์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22" w:author="ampika.am [2]" w:date="2020-05-13T10:43:00Z">
              <w:tcPr>
                <w:tcW w:w="127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CCDECBE" w14:textId="4A57B4B9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23" w:author="ampika.am [2]" w:date="2020-05-13T10:36:00Z"/>
                <w:del w:id="952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25" w:author="ampika.am [2]" w:date="2020-05-13T10:37:00Z">
              <w:del w:id="952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37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27" w:author="ampika.am [2]" w:date="2020-05-13T10:43:00Z">
              <w:tcPr>
                <w:tcW w:w="151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300171B" w14:textId="6B0D85A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28" w:author="ampika.am [2]" w:date="2020-05-13T10:36:00Z"/>
                <w:del w:id="952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30" w:author="ampika.am [2]" w:date="2020-05-13T10:37:00Z">
              <w:del w:id="953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1,960,602.00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32" w:author="ampika.am [2]" w:date="2020-05-13T10:43:00Z">
              <w:tcPr>
                <w:tcW w:w="15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58337BA" w14:textId="3D7A6D5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33" w:author="ampika.am [2]" w:date="2020-05-13T10:36:00Z"/>
                <w:del w:id="953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35" w:author="ampika.am [2]" w:date="2020-05-13T10:37:00Z">
              <w:del w:id="953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451,584.00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37" w:author="ampika.am [2]" w:date="2020-05-13T10:43:00Z">
              <w:tcPr>
                <w:tcW w:w="171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5FDE15E" w14:textId="2F132470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38" w:author="ampika.am [2]" w:date="2020-05-13T10:36:00Z"/>
                <w:del w:id="953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40" w:author="ampika.am [2]" w:date="2020-05-13T10:37:00Z">
              <w:del w:id="954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23.03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42" w:author="ampika.am [2]" w:date="2020-05-13T10:43:00Z">
              <w:tcPr>
                <w:tcW w:w="99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7BBA44C" w14:textId="4A92987F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43" w:author="ampika.am [2]" w:date="2020-05-13T10:36:00Z"/>
                <w:del w:id="954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45" w:author="ampika.am [2]" w:date="2020-05-13T10:37:00Z">
              <w:del w:id="954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19.65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47" w:author="ampika.am [2]" w:date="2020-05-13T10:43:00Z">
              <w:tcPr>
                <w:tcW w:w="85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49AC696" w14:textId="60955C75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48" w:author="ampika.am [2]" w:date="2020-05-13T10:36:00Z"/>
                <w:del w:id="954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50" w:author="ampika.am [2]" w:date="2020-05-13T10:37:00Z">
              <w:del w:id="955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9.71</w:delText>
                </w:r>
              </w:del>
            </w:ins>
          </w:p>
        </w:tc>
      </w:tr>
      <w:tr w:rsidR="00BA0F89" w:rsidRPr="00BA0F89" w:rsidDel="00EE5037" w14:paraId="05A0F52E" w14:textId="6F9CD636" w:rsidTr="00DF6E12">
        <w:trPr>
          <w:trHeight w:val="495"/>
          <w:ins w:id="9552" w:author="ampika.am [2]" w:date="2020-05-13T10:36:00Z"/>
          <w:del w:id="9553" w:author="ampika.am" w:date="2020-10-08T09:09:00Z"/>
          <w:trPrChange w:id="9554" w:author="ampika.am [2]" w:date="2020-05-13T10:43:00Z">
            <w:trPr>
              <w:gridAfter w:val="0"/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55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DEFED04" w14:textId="5871A88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56" w:author="ampika.am [2]" w:date="2020-05-13T10:36:00Z"/>
                <w:del w:id="955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58" w:author="ampika.am [2]" w:date="2020-05-13T10:37:00Z">
              <w:del w:id="955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15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60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864BD71" w14:textId="194361A3" w:rsidR="00BA0F89" w:rsidRPr="00BA0F89" w:rsidDel="00EE5037" w:rsidRDefault="00BA0F89" w:rsidP="00BA0F89">
            <w:pPr>
              <w:spacing w:after="0" w:line="240" w:lineRule="auto"/>
              <w:rPr>
                <w:ins w:id="9561" w:author="ampika.am [2]" w:date="2020-05-13T10:36:00Z"/>
                <w:del w:id="956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563" w:author="ampika.am [2]" w:date="2020-05-13T10:37:00Z">
              <w:del w:id="9564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คณะรัฐศาสตร์และสังคมศาสตร์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65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BC49628" w14:textId="6E91B957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66" w:author="ampika.am [2]" w:date="2020-05-13T10:36:00Z"/>
                <w:del w:id="956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68" w:author="ampika.am [2]" w:date="2020-05-13T10:37:00Z">
              <w:del w:id="956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39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70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FC14AFB" w14:textId="3BF3D405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71" w:author="ampika.am [2]" w:date="2020-05-13T10:36:00Z"/>
                <w:del w:id="957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73" w:author="ampika.am [2]" w:date="2020-05-13T10:37:00Z">
              <w:del w:id="957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1,871,150.00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75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5665FD7" w14:textId="37011959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76" w:author="ampika.am [2]" w:date="2020-05-13T10:36:00Z"/>
                <w:del w:id="957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578" w:author="ampika.am [2]" w:date="2020-05-13T10:37:00Z">
              <w:del w:id="957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200,150.00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80" w:author="ampika.am [2]" w:date="2020-05-13T10:43:00Z">
              <w:tcPr>
                <w:tcW w:w="120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377A116" w14:textId="7D67566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81" w:author="ampika.am [2]" w:date="2020-05-13T10:36:00Z"/>
                <w:del w:id="958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83" w:author="ampika.am [2]" w:date="2020-05-13T10:37:00Z">
              <w:del w:id="958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10.70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85" w:author="ampika.am [2]" w:date="2020-05-13T10:43:00Z">
              <w:tcPr>
                <w:tcW w:w="99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F6B84A3" w14:textId="7D614C4C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86" w:author="ampika.am [2]" w:date="2020-05-13T10:36:00Z"/>
                <w:del w:id="958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588" w:author="ampika.am [2]" w:date="2020-05-13T10:37:00Z">
              <w:del w:id="958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41.75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90" w:author="ampika.am [2]" w:date="2020-05-13T10:43:00Z">
              <w:tcPr>
                <w:tcW w:w="85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ACC2B2A" w14:textId="0C09D0D3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91" w:author="ampika.am [2]" w:date="2020-05-13T10:36:00Z"/>
                <w:del w:id="959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593" w:author="ampika.am [2]" w:date="2020-05-13T10:37:00Z">
              <w:del w:id="959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16.57</w:delText>
                </w:r>
              </w:del>
            </w:ins>
          </w:p>
        </w:tc>
      </w:tr>
      <w:tr w:rsidR="00BA0F89" w:rsidRPr="00BA0F89" w:rsidDel="00EE5037" w14:paraId="62F9E3DF" w14:textId="1D32DAC8" w:rsidTr="00DF6E12">
        <w:trPr>
          <w:trHeight w:val="495"/>
          <w:ins w:id="9595" w:author="ampika.am [2]" w:date="2020-05-13T10:36:00Z"/>
          <w:del w:id="9596" w:author="ampika.am" w:date="2020-10-08T09:09:00Z"/>
          <w:trPrChange w:id="9597" w:author="ampika.am [2]" w:date="2020-05-13T10:43:00Z">
            <w:trPr>
              <w:gridAfter w:val="0"/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598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AEA9033" w14:textId="28D7B13F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599" w:author="ampika.am [2]" w:date="2020-05-13T10:36:00Z"/>
                <w:del w:id="960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601" w:author="ampika.am [2]" w:date="2020-05-13T10:37:00Z">
              <w:del w:id="960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16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03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3AAA7A0" w14:textId="1B67B8BC" w:rsidR="00BA0F89" w:rsidRPr="00BA0F89" w:rsidDel="00EE5037" w:rsidRDefault="00BA0F89" w:rsidP="00BA0F89">
            <w:pPr>
              <w:spacing w:after="0" w:line="240" w:lineRule="auto"/>
              <w:rPr>
                <w:ins w:id="9604" w:author="ampika.am [2]" w:date="2020-05-13T10:36:00Z"/>
                <w:del w:id="960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606" w:author="ampika.am [2]" w:date="2020-05-13T10:37:00Z">
              <w:del w:id="9607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28"/>
                    <w:cs/>
                  </w:rPr>
                  <w:delText>วิทยาลัยการจัดการ มหาวิทยาลัยพะเยา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08" w:author="ampika.am [2]" w:date="2020-05-13T10:43:00Z">
              <w:tcPr>
                <w:tcW w:w="127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4EDA0AF" w14:textId="69147C3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609" w:author="ampika.am [2]" w:date="2020-05-13T10:36:00Z"/>
                <w:del w:id="961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611" w:author="ampika.am [2]" w:date="2020-05-13T10:37:00Z">
              <w:del w:id="961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24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13" w:author="ampika.am [2]" w:date="2020-05-13T10:43:00Z">
              <w:tcPr>
                <w:tcW w:w="151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B3A2135" w14:textId="43607C88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614" w:author="ampika.am [2]" w:date="2020-05-13T10:36:00Z"/>
                <w:del w:id="961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616" w:author="ampika.am [2]" w:date="2020-05-13T10:37:00Z">
              <w:del w:id="961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1,677,000.00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18" w:author="ampika.am [2]" w:date="2020-05-13T10:43:00Z">
              <w:tcPr>
                <w:tcW w:w="15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018BA9C" w14:textId="0B26CE57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619" w:author="ampika.am [2]" w:date="2020-05-13T10:36:00Z"/>
                <w:del w:id="962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621" w:author="ampika.am [2]" w:date="2020-05-13T10:37:00Z">
              <w:del w:id="962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126,630.00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23" w:author="ampika.am [2]" w:date="2020-05-13T10:43:00Z">
              <w:tcPr>
                <w:tcW w:w="171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FBBA9AC" w14:textId="5CE8F69D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624" w:author="ampika.am [2]" w:date="2020-05-13T10:36:00Z"/>
                <w:del w:id="962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626" w:author="ampika.am [2]" w:date="2020-05-13T10:37:00Z">
              <w:del w:id="962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7.55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28" w:author="ampika.am [2]" w:date="2020-05-13T10:43:00Z">
              <w:tcPr>
                <w:tcW w:w="99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D68EB65" w14:textId="59405CA1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629" w:author="ampika.am [2]" w:date="2020-05-13T10:36:00Z"/>
                <w:del w:id="963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631" w:author="ampika.am [2]" w:date="2020-05-13T10:37:00Z">
              <w:del w:id="963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23.68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33" w:author="ampika.am [2]" w:date="2020-05-13T10:43:00Z">
              <w:tcPr>
                <w:tcW w:w="85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D1B7F92" w14:textId="3400C92F" w:rsidR="00BA0F89" w:rsidRPr="00BA0F89" w:rsidDel="00EE5037" w:rsidRDefault="00BA0F89" w:rsidP="00BA0F89">
            <w:pPr>
              <w:spacing w:after="0" w:line="240" w:lineRule="auto"/>
              <w:jc w:val="center"/>
              <w:rPr>
                <w:ins w:id="9634" w:author="ampika.am [2]" w:date="2020-05-13T10:36:00Z"/>
                <w:del w:id="963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9636" w:author="ampika.am [2]" w:date="2020-05-13T10:37:00Z">
              <w:del w:id="963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11.36</w:delText>
                </w:r>
              </w:del>
            </w:ins>
          </w:p>
        </w:tc>
      </w:tr>
      <w:tr w:rsidR="00BA0F89" w:rsidRPr="00BA0F89" w:rsidDel="00EE5037" w14:paraId="0A99B21A" w14:textId="65F6B3F7" w:rsidTr="00DF6E12">
        <w:tblPrEx>
          <w:tblPrExChange w:id="9638" w:author="ampika.am [2]" w:date="2020-05-13T10:43:00Z">
            <w:tblPrEx>
              <w:tblW w:w="13765" w:type="dxa"/>
            </w:tblPrEx>
          </w:tblPrExChange>
        </w:tblPrEx>
        <w:trPr>
          <w:trHeight w:val="495"/>
          <w:ins w:id="9639" w:author="ampika.am [2]" w:date="2020-05-13T10:36:00Z"/>
          <w:del w:id="9640" w:author="ampika.am" w:date="2020-10-08T09:09:00Z"/>
          <w:trPrChange w:id="9641" w:author="ampika.am [2]" w:date="2020-05-13T10:43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42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357D55B" w14:textId="6D8669AF" w:rsidR="00BA0F89" w:rsidDel="00EE5037" w:rsidRDefault="00BA0F89" w:rsidP="00BA0F89">
            <w:pPr>
              <w:spacing w:after="0" w:line="240" w:lineRule="auto"/>
              <w:jc w:val="center"/>
              <w:rPr>
                <w:ins w:id="9643" w:author="ampika.am [2]" w:date="2020-05-13T10:36:00Z"/>
                <w:del w:id="964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645" w:author="ampika.am [2]" w:date="2020-05-13T10:37:00Z">
              <w:del w:id="964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17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47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BA0D6C7" w14:textId="5A587C59" w:rsidR="00BA0F89" w:rsidDel="00EE5037" w:rsidRDefault="00BA0F89" w:rsidP="00BA0F89">
            <w:pPr>
              <w:spacing w:after="0" w:line="240" w:lineRule="auto"/>
              <w:rPr>
                <w:ins w:id="9648" w:author="ampika.am [2]" w:date="2020-05-13T10:36:00Z"/>
                <w:del w:id="9649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ins w:id="9650" w:author="ampika.am [2]" w:date="2020-05-13T10:37:00Z">
              <w:del w:id="9651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28"/>
                    <w:cs/>
                  </w:rPr>
                  <w:delText>คณะเกษตรศาสตร์และทรัพยากรธรรมชาติ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52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45C7E82" w14:textId="209934AE" w:rsidR="00BA0F89" w:rsidDel="00EE5037" w:rsidRDefault="00BA0F89" w:rsidP="00BA0F89">
            <w:pPr>
              <w:spacing w:after="0" w:line="240" w:lineRule="auto"/>
              <w:jc w:val="center"/>
              <w:rPr>
                <w:ins w:id="9653" w:author="ampika.am [2]" w:date="2020-05-13T10:36:00Z"/>
                <w:del w:id="965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655" w:author="ampika.am [2]" w:date="2020-05-13T10:37:00Z">
              <w:del w:id="965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20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57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B6E48D9" w14:textId="3CBBAC2A" w:rsidR="00BA0F89" w:rsidDel="00EE5037" w:rsidRDefault="00BA0F89" w:rsidP="00BA0F89">
            <w:pPr>
              <w:spacing w:after="0" w:line="240" w:lineRule="auto"/>
              <w:jc w:val="center"/>
              <w:rPr>
                <w:ins w:id="9658" w:author="ampika.am [2]" w:date="2020-05-13T10:36:00Z"/>
                <w:del w:id="9659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660" w:author="ampika.am [2]" w:date="2020-05-13T10:37:00Z">
              <w:del w:id="966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1,524,881.00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62" w:author="ampika.am [2]" w:date="2020-05-13T10:43:00Z">
              <w:tcPr>
                <w:tcW w:w="171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0ED7DFA" w14:textId="5B239EE1" w:rsidR="00BA0F89" w:rsidDel="00EE5037" w:rsidRDefault="00BA0F89" w:rsidP="00BA0F89">
            <w:pPr>
              <w:spacing w:after="0" w:line="240" w:lineRule="auto"/>
              <w:jc w:val="center"/>
              <w:rPr>
                <w:ins w:id="9663" w:author="ampika.am [2]" w:date="2020-05-13T10:36:00Z"/>
                <w:del w:id="966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665" w:author="ampika.am [2]" w:date="2020-05-13T10:37:00Z">
              <w:del w:id="966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50,000.00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67" w:author="ampika.am [2]" w:date="2020-05-13T10:43:00Z">
              <w:tcPr>
                <w:tcW w:w="180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206D528" w14:textId="24D6F069" w:rsidR="00BA0F89" w:rsidDel="00EE5037" w:rsidRDefault="00BA0F89" w:rsidP="00BA0F89">
            <w:pPr>
              <w:spacing w:after="0" w:line="240" w:lineRule="auto"/>
              <w:jc w:val="center"/>
              <w:rPr>
                <w:ins w:id="9668" w:author="ampika.am [2]" w:date="2020-05-13T10:36:00Z"/>
                <w:del w:id="9669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670" w:author="ampika.am [2]" w:date="2020-05-13T10:37:00Z">
              <w:del w:id="967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3.28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72" w:author="ampika.am [2]" w:date="2020-05-13T10:43:00Z">
              <w:tcPr>
                <w:tcW w:w="117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B2C4AC1" w14:textId="59558EE4" w:rsidR="00BA0F89" w:rsidDel="00EE5037" w:rsidRDefault="00BA0F89" w:rsidP="00BA0F89">
            <w:pPr>
              <w:spacing w:after="0" w:line="240" w:lineRule="auto"/>
              <w:jc w:val="center"/>
              <w:rPr>
                <w:ins w:id="9673" w:author="ampika.am [2]" w:date="2020-05-13T10:36:00Z"/>
                <w:del w:id="967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675" w:author="ampika.am [2]" w:date="2020-05-13T10:37:00Z">
              <w:del w:id="967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7.25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77" w:author="ampika.am [2]" w:date="2020-05-13T10:43:00Z">
              <w:tcPr>
                <w:tcW w:w="8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D3CA52E" w14:textId="36E0B7C4" w:rsidR="00BA0F89" w:rsidDel="00EE5037" w:rsidRDefault="00BA0F89" w:rsidP="00BA0F89">
            <w:pPr>
              <w:spacing w:after="0" w:line="240" w:lineRule="auto"/>
              <w:jc w:val="center"/>
              <w:rPr>
                <w:ins w:id="9678" w:author="ampika.am [2]" w:date="2020-05-13T10:36:00Z"/>
                <w:del w:id="9679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680" w:author="ampika.am [2]" w:date="2020-05-13T10:37:00Z">
              <w:del w:id="968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7.25</w:delText>
                </w:r>
              </w:del>
            </w:ins>
          </w:p>
        </w:tc>
      </w:tr>
      <w:tr w:rsidR="00BA0F89" w:rsidRPr="00BA0F89" w:rsidDel="00EE5037" w14:paraId="2D123BB8" w14:textId="066B68AB" w:rsidTr="00DF6E12">
        <w:tblPrEx>
          <w:tblPrExChange w:id="9682" w:author="ampika.am [2]" w:date="2020-05-13T10:43:00Z">
            <w:tblPrEx>
              <w:tblW w:w="13765" w:type="dxa"/>
            </w:tblPrEx>
          </w:tblPrExChange>
        </w:tblPrEx>
        <w:trPr>
          <w:trHeight w:val="495"/>
          <w:ins w:id="9683" w:author="ampika.am [2]" w:date="2020-05-13T10:36:00Z"/>
          <w:del w:id="9684" w:author="ampika.am" w:date="2020-10-08T09:09:00Z"/>
          <w:trPrChange w:id="9685" w:author="ampika.am [2]" w:date="2020-05-13T10:43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86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4B359CF" w14:textId="24629E9F" w:rsidR="00BA0F89" w:rsidDel="00EE5037" w:rsidRDefault="00BA0F89" w:rsidP="00BA0F89">
            <w:pPr>
              <w:spacing w:after="0" w:line="240" w:lineRule="auto"/>
              <w:jc w:val="center"/>
              <w:rPr>
                <w:ins w:id="9687" w:author="ampika.am [2]" w:date="2020-05-13T10:36:00Z"/>
                <w:del w:id="968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689" w:author="ampika.am [2]" w:date="2020-05-13T10:37:00Z">
              <w:del w:id="969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18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91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F8908F4" w14:textId="296CE150" w:rsidR="00BA0F89" w:rsidDel="00EE5037" w:rsidRDefault="00BA0F89" w:rsidP="00BA0F89">
            <w:pPr>
              <w:spacing w:after="0" w:line="240" w:lineRule="auto"/>
              <w:rPr>
                <w:ins w:id="9692" w:author="ampika.am [2]" w:date="2020-05-13T10:36:00Z"/>
                <w:del w:id="9693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ins w:id="9694" w:author="ampika.am [2]" w:date="2020-05-13T10:37:00Z">
              <w:del w:id="9695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คณะพลังงานและสิ่งแวดล้อม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696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7295FAA" w14:textId="65DB8CE8" w:rsidR="00BA0F89" w:rsidDel="00EE5037" w:rsidRDefault="00BA0F89" w:rsidP="00BA0F89">
            <w:pPr>
              <w:spacing w:after="0" w:line="240" w:lineRule="auto"/>
              <w:jc w:val="center"/>
              <w:rPr>
                <w:ins w:id="9697" w:author="ampika.am [2]" w:date="2020-05-13T10:36:00Z"/>
                <w:del w:id="969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699" w:author="ampika.am [2]" w:date="2020-05-13T10:37:00Z">
              <w:del w:id="970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44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01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947F3AC" w14:textId="112A01F4" w:rsidR="00BA0F89" w:rsidDel="00EE5037" w:rsidRDefault="00BA0F89" w:rsidP="00BA0F89">
            <w:pPr>
              <w:spacing w:after="0" w:line="240" w:lineRule="auto"/>
              <w:jc w:val="center"/>
              <w:rPr>
                <w:ins w:id="9702" w:author="ampika.am [2]" w:date="2020-05-13T10:36:00Z"/>
                <w:del w:id="9703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04" w:author="ampika.am [2]" w:date="2020-05-13T10:37:00Z">
              <w:del w:id="970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1,508,115.00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06" w:author="ampika.am [2]" w:date="2020-05-13T10:43:00Z">
              <w:tcPr>
                <w:tcW w:w="171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85BCB27" w14:textId="08DAC129" w:rsidR="00BA0F89" w:rsidDel="00EE5037" w:rsidRDefault="00BA0F89" w:rsidP="00BA0F89">
            <w:pPr>
              <w:spacing w:after="0" w:line="240" w:lineRule="auto"/>
              <w:jc w:val="center"/>
              <w:rPr>
                <w:ins w:id="9707" w:author="ampika.am [2]" w:date="2020-05-13T10:36:00Z"/>
                <w:del w:id="970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09" w:author="ampika.am [2]" w:date="2020-05-13T10:37:00Z">
              <w:del w:id="971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515,839.72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11" w:author="ampika.am [2]" w:date="2020-05-13T10:43:00Z">
              <w:tcPr>
                <w:tcW w:w="180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48D5D73" w14:textId="2E64E4A7" w:rsidR="00BA0F89" w:rsidDel="00EE5037" w:rsidRDefault="00BA0F89" w:rsidP="00BA0F89">
            <w:pPr>
              <w:spacing w:after="0" w:line="240" w:lineRule="auto"/>
              <w:jc w:val="center"/>
              <w:rPr>
                <w:ins w:id="9712" w:author="ampika.am [2]" w:date="2020-05-13T10:36:00Z"/>
                <w:del w:id="9713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14" w:author="ampika.am [2]" w:date="2020-05-13T10:37:00Z">
              <w:del w:id="971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34.20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16" w:author="ampika.am [2]" w:date="2020-05-13T10:43:00Z">
              <w:tcPr>
                <w:tcW w:w="117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E46ED28" w14:textId="1BA53CCD" w:rsidR="00BA0F89" w:rsidDel="00EE5037" w:rsidRDefault="00BA0F89" w:rsidP="00BA0F89">
            <w:pPr>
              <w:spacing w:after="0" w:line="240" w:lineRule="auto"/>
              <w:jc w:val="center"/>
              <w:rPr>
                <w:ins w:id="9717" w:author="ampika.am [2]" w:date="2020-05-13T10:36:00Z"/>
                <w:del w:id="971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19" w:author="ampika.am [2]" w:date="2020-05-13T10:37:00Z">
              <w:del w:id="972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86.96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21" w:author="ampika.am [2]" w:date="2020-05-13T10:43:00Z">
              <w:tcPr>
                <w:tcW w:w="8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204CBFC" w14:textId="61293F39" w:rsidR="00BA0F89" w:rsidDel="00EE5037" w:rsidRDefault="00BA0F89" w:rsidP="00BA0F89">
            <w:pPr>
              <w:spacing w:after="0" w:line="240" w:lineRule="auto"/>
              <w:jc w:val="center"/>
              <w:rPr>
                <w:ins w:id="9722" w:author="ampika.am [2]" w:date="2020-05-13T10:36:00Z"/>
                <w:del w:id="9723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24" w:author="ampika.am [2]" w:date="2020-05-13T10:37:00Z">
              <w:del w:id="972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58.78</w:delText>
                </w:r>
              </w:del>
            </w:ins>
          </w:p>
        </w:tc>
      </w:tr>
      <w:tr w:rsidR="00BA0F89" w:rsidRPr="00BA0F89" w:rsidDel="00EE5037" w14:paraId="44CE3C09" w14:textId="15495CEC" w:rsidTr="00DF6E12">
        <w:tblPrEx>
          <w:tblPrExChange w:id="9726" w:author="ampika.am [2]" w:date="2020-05-13T10:43:00Z">
            <w:tblPrEx>
              <w:tblW w:w="13765" w:type="dxa"/>
            </w:tblPrEx>
          </w:tblPrExChange>
        </w:tblPrEx>
        <w:trPr>
          <w:trHeight w:val="495"/>
          <w:ins w:id="9727" w:author="ampika.am [2]" w:date="2020-05-13T10:36:00Z"/>
          <w:del w:id="9728" w:author="ampika.am" w:date="2020-10-08T09:09:00Z"/>
          <w:trPrChange w:id="9729" w:author="ampika.am [2]" w:date="2020-05-13T10:43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30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C9A8677" w14:textId="16E8E979" w:rsidR="00BA0F89" w:rsidDel="00EE5037" w:rsidRDefault="00BA0F89" w:rsidP="00BA0F89">
            <w:pPr>
              <w:spacing w:after="0" w:line="240" w:lineRule="auto"/>
              <w:jc w:val="center"/>
              <w:rPr>
                <w:ins w:id="9731" w:author="ampika.am [2]" w:date="2020-05-13T10:36:00Z"/>
                <w:del w:id="973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33" w:author="ampika.am [2]" w:date="2020-05-13T10:37:00Z">
              <w:del w:id="973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19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35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F255BF2" w14:textId="50E6E517" w:rsidR="00BA0F89" w:rsidDel="00EE5037" w:rsidRDefault="00BA0F89" w:rsidP="00BA0F89">
            <w:pPr>
              <w:spacing w:after="0" w:line="240" w:lineRule="auto"/>
              <w:rPr>
                <w:ins w:id="9736" w:author="ampika.am [2]" w:date="2020-05-13T10:36:00Z"/>
                <w:del w:id="973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ins w:id="9738" w:author="ampika.am [2]" w:date="2020-05-13T10:37:00Z">
              <w:del w:id="9739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คณะทันตแพทยศาสตร์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40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7452F27" w14:textId="33FE9793" w:rsidR="00BA0F89" w:rsidDel="00EE5037" w:rsidRDefault="00BA0F89" w:rsidP="00BA0F89">
            <w:pPr>
              <w:spacing w:after="0" w:line="240" w:lineRule="auto"/>
              <w:jc w:val="center"/>
              <w:rPr>
                <w:ins w:id="9741" w:author="ampika.am [2]" w:date="2020-05-13T10:36:00Z"/>
                <w:del w:id="974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43" w:author="ampika.am [2]" w:date="2020-05-13T10:37:00Z">
              <w:del w:id="974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45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42EB5A6" w14:textId="14C1111F" w:rsidR="00BA0F89" w:rsidDel="00EE5037" w:rsidRDefault="00BA0F89" w:rsidP="00BA0F89">
            <w:pPr>
              <w:spacing w:after="0" w:line="240" w:lineRule="auto"/>
              <w:jc w:val="center"/>
              <w:rPr>
                <w:ins w:id="9746" w:author="ampika.am [2]" w:date="2020-05-13T10:36:00Z"/>
                <w:del w:id="974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48" w:author="ampika.am [2]" w:date="2020-05-13T10:37:00Z">
              <w:del w:id="974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862,500.00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50" w:author="ampika.am [2]" w:date="2020-05-13T10:43:00Z">
              <w:tcPr>
                <w:tcW w:w="171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EFB69E9" w14:textId="09F6BAD3" w:rsidR="00BA0F89" w:rsidDel="00EE5037" w:rsidRDefault="00BA0F89" w:rsidP="00BA0F89">
            <w:pPr>
              <w:spacing w:after="0" w:line="240" w:lineRule="auto"/>
              <w:jc w:val="center"/>
              <w:rPr>
                <w:ins w:id="9751" w:author="ampika.am [2]" w:date="2020-05-13T10:36:00Z"/>
                <w:del w:id="975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53" w:author="ampika.am [2]" w:date="2020-05-13T10:37:00Z">
              <w:del w:id="975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382,724.00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55" w:author="ampika.am [2]" w:date="2020-05-13T10:43:00Z">
              <w:tcPr>
                <w:tcW w:w="180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E1AE9DC" w14:textId="4E30B9DC" w:rsidR="00BA0F89" w:rsidDel="00EE5037" w:rsidRDefault="00BA0F89" w:rsidP="00BA0F89">
            <w:pPr>
              <w:spacing w:after="0" w:line="240" w:lineRule="auto"/>
              <w:jc w:val="center"/>
              <w:rPr>
                <w:ins w:id="9756" w:author="ampika.am [2]" w:date="2020-05-13T10:36:00Z"/>
                <w:del w:id="975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58" w:author="ampika.am [2]" w:date="2020-05-13T10:37:00Z">
              <w:del w:id="975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44.37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60" w:author="ampika.am [2]" w:date="2020-05-13T10:43:00Z">
              <w:tcPr>
                <w:tcW w:w="117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98A6B13" w14:textId="2A9A24CD" w:rsidR="00BA0F89" w:rsidDel="00EE5037" w:rsidRDefault="00BA0F89" w:rsidP="00BA0F89">
            <w:pPr>
              <w:spacing w:after="0" w:line="240" w:lineRule="auto"/>
              <w:jc w:val="center"/>
              <w:rPr>
                <w:ins w:id="9761" w:author="ampika.am [2]" w:date="2020-05-13T10:36:00Z"/>
                <w:del w:id="976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63" w:author="ampika.am [2]" w:date="2020-05-13T10:37:00Z">
              <w:del w:id="976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44.01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765" w:author="ampika.am [2]" w:date="2020-05-13T10:43:00Z">
              <w:tcPr>
                <w:tcW w:w="8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E3A7CB0" w14:textId="088FF226" w:rsidR="00BA0F89" w:rsidDel="00EE5037" w:rsidRDefault="00BA0F89" w:rsidP="00BA0F89">
            <w:pPr>
              <w:spacing w:after="0" w:line="240" w:lineRule="auto"/>
              <w:jc w:val="center"/>
              <w:rPr>
                <w:ins w:id="9766" w:author="ampika.am [2]" w:date="2020-05-13T10:36:00Z"/>
                <w:del w:id="976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68" w:author="ampika.am [2]" w:date="2020-05-13T10:37:00Z">
              <w:del w:id="976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49.29</w:delText>
                </w:r>
              </w:del>
            </w:ins>
          </w:p>
        </w:tc>
      </w:tr>
      <w:tr w:rsidR="00BA0F89" w:rsidRPr="00BA0F89" w:rsidDel="00EE5037" w14:paraId="593F6442" w14:textId="5F124A61" w:rsidTr="00DF6E12">
        <w:tblPrEx>
          <w:tblPrExChange w:id="9770" w:author="ampika.am [2]" w:date="2020-05-13T10:43:00Z">
            <w:tblPrEx>
              <w:tblW w:w="13765" w:type="dxa"/>
            </w:tblPrEx>
          </w:tblPrExChange>
        </w:tblPrEx>
        <w:trPr>
          <w:trHeight w:val="495"/>
          <w:ins w:id="9771" w:author="ampika.am [2]" w:date="2020-05-13T10:36:00Z"/>
          <w:del w:id="9772" w:author="ampika.am" w:date="2020-10-08T09:09:00Z"/>
          <w:trPrChange w:id="9773" w:author="ampika.am [2]" w:date="2020-05-13T10:43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774" w:author="ampika.am [2]" w:date="2020-05-13T10:43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FBE8688" w14:textId="20B33C82" w:rsidR="00BA0F89" w:rsidDel="00EE5037" w:rsidRDefault="00BA0F89" w:rsidP="00BA0F89">
            <w:pPr>
              <w:spacing w:after="0" w:line="240" w:lineRule="auto"/>
              <w:jc w:val="center"/>
              <w:rPr>
                <w:ins w:id="9775" w:author="ampika.am [2]" w:date="2020-05-13T10:36:00Z"/>
                <w:del w:id="9776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77" w:author="ampika.am [2]" w:date="2020-05-13T10:37:00Z">
              <w:del w:id="9778" w:author="ampika.am" w:date="2020-10-08T09:09:00Z">
                <w:r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</w:rPr>
                  <w:delText> 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779" w:author="ampika.am [2]" w:date="2020-05-13T10:43:00Z">
              <w:tcPr>
                <w:tcW w:w="414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B3BD804" w14:textId="036D1DA4" w:rsidR="00BA0F89" w:rsidDel="00EE5037" w:rsidRDefault="00BA0F89">
            <w:pPr>
              <w:spacing w:after="0" w:line="240" w:lineRule="auto"/>
              <w:jc w:val="center"/>
              <w:rPr>
                <w:ins w:id="9780" w:author="ampika.am [2]" w:date="2020-05-13T10:36:00Z"/>
                <w:del w:id="9781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  <w:pPrChange w:id="9782" w:author="ampika.am [2]" w:date="2020-05-13T10:38:00Z">
                <w:pPr>
                  <w:spacing w:after="0" w:line="240" w:lineRule="auto"/>
                </w:pPr>
              </w:pPrChange>
            </w:pPr>
            <w:ins w:id="9783" w:author="ampika.am [2]" w:date="2020-05-13T10:37:00Z">
              <w:del w:id="9784" w:author="ampika.am" w:date="2020-10-08T09:09:00Z">
                <w:r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</w:rPr>
                  <w:delText>รวม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785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1DAC54D" w14:textId="618EE263" w:rsidR="00BA0F89" w:rsidDel="00EE5037" w:rsidRDefault="00BA0F89" w:rsidP="00BA0F89">
            <w:pPr>
              <w:spacing w:after="0" w:line="240" w:lineRule="auto"/>
              <w:jc w:val="center"/>
              <w:rPr>
                <w:ins w:id="9786" w:author="ampika.am [2]" w:date="2020-05-13T10:36:00Z"/>
                <w:del w:id="978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788" w:author="ampika.am [2]" w:date="2020-05-13T10:37:00Z">
              <w:del w:id="9789" w:author="ampika.am" w:date="2020-10-08T09:09:00Z">
                <w:r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</w:rPr>
                  <w:delText>974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790" w:author="ampika.am [2]" w:date="2020-05-13T10:43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20D00F7D" w14:textId="461DBFE9" w:rsidR="00BA0F89" w:rsidDel="00EE5037" w:rsidRDefault="00BA0F89">
            <w:pPr>
              <w:spacing w:after="0" w:line="240" w:lineRule="auto"/>
              <w:rPr>
                <w:ins w:id="9791" w:author="ampika.am [2]" w:date="2020-05-13T10:36:00Z"/>
                <w:del w:id="979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  <w:pPrChange w:id="9793" w:author="ampika.am [2]" w:date="2020-05-13T10:38:00Z">
                <w:pPr>
                  <w:spacing w:after="0" w:line="240" w:lineRule="auto"/>
                  <w:jc w:val="center"/>
                </w:pPr>
              </w:pPrChange>
            </w:pPr>
            <w:ins w:id="9794" w:author="ampika.am [2]" w:date="2020-05-13T10:37:00Z">
              <w:del w:id="9795" w:author="ampika.am" w:date="2020-10-08T09:09:00Z">
                <w:r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</w:rPr>
                  <w:delText xml:space="preserve">77,592,903.00 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796" w:author="ampika.am [2]" w:date="2020-05-13T10:43:00Z">
              <w:tcPr>
                <w:tcW w:w="171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8EEF331" w14:textId="17376E7D" w:rsidR="00BA0F89" w:rsidDel="00EE5037" w:rsidRDefault="00BA0F89">
            <w:pPr>
              <w:spacing w:after="0" w:line="240" w:lineRule="auto"/>
              <w:rPr>
                <w:ins w:id="9797" w:author="ampika.am [2]" w:date="2020-05-13T10:36:00Z"/>
                <w:del w:id="979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  <w:pPrChange w:id="9799" w:author="ampika.am [2]" w:date="2020-05-13T10:38:00Z">
                <w:pPr>
                  <w:spacing w:after="0" w:line="240" w:lineRule="auto"/>
                  <w:jc w:val="center"/>
                </w:pPr>
              </w:pPrChange>
            </w:pPr>
            <w:ins w:id="9800" w:author="ampika.am [2]" w:date="2020-05-13T10:37:00Z">
              <w:del w:id="9801" w:author="ampika.am" w:date="2020-10-08T09:09:00Z">
                <w:r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</w:rPr>
                  <w:delText xml:space="preserve"> 24,938,472.47 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802" w:author="ampika.am [2]" w:date="2020-05-13T10:43:00Z">
              <w:tcPr>
                <w:tcW w:w="180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1F49543" w14:textId="5A6995F6" w:rsidR="00BA0F89" w:rsidDel="00EE5037" w:rsidRDefault="00BA0F89" w:rsidP="00BA0F89">
            <w:pPr>
              <w:spacing w:after="0" w:line="240" w:lineRule="auto"/>
              <w:jc w:val="center"/>
              <w:rPr>
                <w:ins w:id="9803" w:author="ampika.am [2]" w:date="2020-05-13T10:36:00Z"/>
                <w:del w:id="980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805" w:author="ampika.am [2]" w:date="2020-05-13T10:37:00Z">
              <w:del w:id="9806" w:author="ampika.am" w:date="2020-10-08T09:09:00Z">
                <w:r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</w:rPr>
                  <w:delText>28.32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807" w:author="ampika.am [2]" w:date="2020-05-13T10:43:00Z">
              <w:tcPr>
                <w:tcW w:w="117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F0F0BDA" w14:textId="79886BA9" w:rsidR="00BA0F89" w:rsidDel="00EE5037" w:rsidRDefault="00BA0F89" w:rsidP="00BA0F89">
            <w:pPr>
              <w:spacing w:after="0" w:line="240" w:lineRule="auto"/>
              <w:jc w:val="center"/>
              <w:rPr>
                <w:ins w:id="9808" w:author="ampika.am [2]" w:date="2020-05-13T10:36:00Z"/>
                <w:del w:id="9809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810" w:author="ampika.am [2]" w:date="2020-05-13T10:37:00Z">
              <w:del w:id="9811" w:author="ampika.am" w:date="2020-10-08T09:09:00Z">
                <w:r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</w:rPr>
                  <w:delText>49.77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812" w:author="ampika.am [2]" w:date="2020-05-13T10:43:00Z">
              <w:tcPr>
                <w:tcW w:w="8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F465BDF" w14:textId="2248D4A4" w:rsidR="00BA0F89" w:rsidDel="00EE5037" w:rsidRDefault="00BA0F89" w:rsidP="00BA0F89">
            <w:pPr>
              <w:spacing w:after="0" w:line="240" w:lineRule="auto"/>
              <w:jc w:val="center"/>
              <w:rPr>
                <w:ins w:id="9813" w:author="ampika.am [2]" w:date="2020-05-13T10:36:00Z"/>
                <w:del w:id="981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9815" w:author="ampika.am [2]" w:date="2020-05-13T10:37:00Z">
              <w:del w:id="9816" w:author="ampika.am" w:date="2020-10-08T09:09:00Z">
                <w:r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</w:rPr>
                  <w:delText>29.94</w:delText>
                </w:r>
              </w:del>
            </w:ins>
          </w:p>
        </w:tc>
      </w:tr>
    </w:tbl>
    <w:p w14:paraId="01536EFF" w14:textId="5BBC566C" w:rsidR="00BA0F89" w:rsidDel="00EE5037" w:rsidRDefault="00BA0F89" w:rsidP="00BB63C3">
      <w:pPr>
        <w:spacing w:after="0" w:line="240" w:lineRule="auto"/>
        <w:rPr>
          <w:ins w:id="9817" w:author="ampika.am [2]" w:date="2020-05-13T10:35:00Z"/>
          <w:del w:id="9818" w:author="ampika.am" w:date="2020-10-08T09:09:00Z"/>
          <w:rFonts w:ascii="TH Niramit AS" w:hAnsi="TH Niramit AS" w:cs="TH Niramit AS"/>
          <w:b/>
          <w:bCs/>
          <w:sz w:val="32"/>
          <w:szCs w:val="32"/>
        </w:rPr>
      </w:pPr>
    </w:p>
    <w:p w14:paraId="2F3A876F" w14:textId="634C5409" w:rsidR="00BB63C3" w:rsidRPr="009E1A0A" w:rsidDel="00EE5037" w:rsidRDefault="00BB63C3" w:rsidP="00235CA4">
      <w:pPr>
        <w:tabs>
          <w:tab w:val="left" w:pos="1134"/>
        </w:tabs>
        <w:spacing w:after="0" w:line="240" w:lineRule="auto"/>
        <w:rPr>
          <w:del w:id="9819" w:author="ampika.am" w:date="2020-10-08T09:09:00Z"/>
          <w:rFonts w:ascii="TH Niramit AS" w:hAnsi="TH Niramit AS" w:cs="TH Niramit AS"/>
          <w:sz w:val="32"/>
          <w:szCs w:val="32"/>
        </w:rPr>
      </w:pPr>
    </w:p>
    <w:p w14:paraId="4C6A4D29" w14:textId="0240BF34" w:rsidR="009E1A0A" w:rsidRPr="00235CA4" w:rsidDel="00EE5037" w:rsidRDefault="009E1A0A" w:rsidP="00235CA4">
      <w:pPr>
        <w:tabs>
          <w:tab w:val="left" w:pos="1134"/>
        </w:tabs>
        <w:spacing w:after="0" w:line="240" w:lineRule="auto"/>
        <w:rPr>
          <w:del w:id="9820" w:author="ampika.am" w:date="2020-10-08T09:09:00Z"/>
          <w:rFonts w:ascii="TH Niramit AS" w:hAnsi="TH Niramit AS" w:cs="TH Niramit AS"/>
          <w:color w:val="FF0000"/>
          <w:sz w:val="32"/>
          <w:szCs w:val="32"/>
        </w:rPr>
      </w:pPr>
    </w:p>
    <w:p w14:paraId="7D4C576D" w14:textId="567EF9A6" w:rsidR="00BB63C3" w:rsidDel="00EE5037" w:rsidRDefault="00BB63C3" w:rsidP="00BB63C3">
      <w:pPr>
        <w:spacing w:after="0" w:line="240" w:lineRule="auto"/>
        <w:rPr>
          <w:ins w:id="9821" w:author="ampika.am [2]" w:date="2020-05-13T10:40:00Z"/>
          <w:del w:id="9822" w:author="ampika.am" w:date="2020-10-08T09:09:00Z"/>
          <w:rFonts w:ascii="TH Niramit AS" w:hAnsi="TH Niramit AS" w:cs="TH Niramit AS"/>
          <w:b/>
          <w:bCs/>
          <w:sz w:val="32"/>
          <w:szCs w:val="32"/>
        </w:rPr>
      </w:pPr>
      <w:ins w:id="9823" w:author="ampika.am [2]" w:date="2020-05-12T10:30:00Z">
        <w:del w:id="9824" w:author="ampika.am" w:date="2020-10-08T09:09:00Z"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ตารางที่ 1</w:delText>
          </w:r>
        </w:del>
      </w:ins>
      <w:ins w:id="9825" w:author="ampika.am [2]" w:date="2020-05-12T15:39:00Z">
        <w:del w:id="9826" w:author="ampika.am" w:date="2020-10-08T09:09:00Z">
          <w:r w:rsidR="004440B4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5</w:delText>
          </w:r>
        </w:del>
      </w:ins>
      <w:ins w:id="9827" w:author="ampika.am [2]" w:date="2020-05-12T10:30:00Z">
        <w:del w:id="9828" w:author="ampika.am" w:date="2020-10-08T09:09:00Z"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 </w:delText>
          </w:r>
          <w:r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</w:rPr>
            <w:delText>ผล</w:delText>
          </w:r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การรายงานความก้าวหน้าของ</w:delText>
          </w:r>
          <w:r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</w:rPr>
            <w:delText>แผนปฏิบัติการประจำปีงบประมาณ พ.ศ. 256</w:delText>
          </w:r>
          <w:r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</w:rPr>
            <w:delText>3</w:delText>
          </w:r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 รอบ </w:delText>
          </w:r>
          <w:r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</w:rPr>
            <w:delText xml:space="preserve">6 </w:delText>
          </w:r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เดือนของ</w:delText>
          </w:r>
        </w:del>
      </w:ins>
      <w:ins w:id="9829" w:author="ampika.am [2]" w:date="2020-05-12T15:41:00Z">
        <w:del w:id="9830" w:author="ampika.am" w:date="2020-10-08T09:09:00Z">
          <w:r w:rsidR="005621B3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สำนักงานอธิการบดี</w:delText>
          </w:r>
        </w:del>
      </w:ins>
    </w:p>
    <w:tbl>
      <w:tblPr>
        <w:tblW w:w="13765" w:type="dxa"/>
        <w:tblLayout w:type="fixed"/>
        <w:tblLook w:val="04A0" w:firstRow="1" w:lastRow="0" w:firstColumn="1" w:lastColumn="0" w:noHBand="0" w:noVBand="1"/>
        <w:tblPrChange w:id="9831" w:author="ampika.am [2]" w:date="2020-05-13T10:47:00Z">
          <w:tblPr>
            <w:tblW w:w="13765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895"/>
        <w:gridCol w:w="4140"/>
        <w:gridCol w:w="1620"/>
        <w:gridCol w:w="1710"/>
        <w:gridCol w:w="1800"/>
        <w:gridCol w:w="1530"/>
        <w:gridCol w:w="1080"/>
        <w:gridCol w:w="990"/>
        <w:tblGridChange w:id="9832">
          <w:tblGrid>
            <w:gridCol w:w="895"/>
            <w:gridCol w:w="4140"/>
            <w:gridCol w:w="1620"/>
            <w:gridCol w:w="1710"/>
            <w:gridCol w:w="1800"/>
            <w:gridCol w:w="1530"/>
            <w:gridCol w:w="90"/>
            <w:gridCol w:w="990"/>
            <w:gridCol w:w="990"/>
          </w:tblGrid>
        </w:tblGridChange>
      </w:tblGrid>
      <w:tr w:rsidR="00DF6E12" w:rsidRPr="00BA0F89" w:rsidDel="00EE5037" w14:paraId="52E1A0B2" w14:textId="6B45DDEA" w:rsidTr="00DF6E12">
        <w:trPr>
          <w:trHeight w:val="495"/>
          <w:ins w:id="9833" w:author="ampika.am [2]" w:date="2020-05-13T10:46:00Z"/>
          <w:del w:id="9834" w:author="ampika.am" w:date="2020-10-08T09:09:00Z"/>
          <w:trPrChange w:id="9835" w:author="ampika.am [2]" w:date="2020-05-13T10:47:00Z">
            <w:trPr>
              <w:trHeight w:val="495"/>
            </w:trPr>
          </w:trPrChange>
        </w:trPr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36" w:author="ampika.am [2]" w:date="2020-05-13T10:47:00Z">
              <w:tcPr>
                <w:tcW w:w="895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860D19A" w14:textId="0295915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37" w:author="ampika.am [2]" w:date="2020-05-13T10:46:00Z"/>
                <w:del w:id="983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39" w:author="ampika.am [2]" w:date="2020-05-13T10:46:00Z">
              <w:del w:id="9840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ลำดับที่</w:delText>
                </w:r>
              </w:del>
            </w:ins>
          </w:p>
        </w:tc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41" w:author="ampika.am [2]" w:date="2020-05-13T10:47:00Z">
              <w:tcPr>
                <w:tcW w:w="414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55ABA9" w14:textId="64A09F95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42" w:author="ampika.am [2]" w:date="2020-05-13T10:46:00Z"/>
                <w:del w:id="984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44" w:author="ampika.am [2]" w:date="2020-05-13T10:46:00Z">
              <w:del w:id="9845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ชื่อหน่วยงาน</w:delText>
                </w:r>
              </w:del>
            </w:ins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46" w:author="ampika.am [2]" w:date="2020-05-13T10:47:00Z">
              <w:tcPr>
                <w:tcW w:w="162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A7140A" w14:textId="6A5D7249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47" w:author="ampika.am [2]" w:date="2020-05-13T10:46:00Z"/>
                <w:del w:id="984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49" w:author="ampika.am [2]" w:date="2020-05-13T10:46:00Z">
              <w:del w:id="9850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จำนวนโครงการ</w:delText>
                </w:r>
              </w:del>
            </w:ins>
          </w:p>
        </w:tc>
        <w:tc>
          <w:tcPr>
            <w:tcW w:w="5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  <w:tcPrChange w:id="9851" w:author="ampika.am [2]" w:date="2020-05-13T10:47:00Z">
              <w:tcPr>
                <w:tcW w:w="5130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B88C77" w14:textId="0E0373DB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52" w:author="ampika.am [2]" w:date="2020-05-13T10:46:00Z"/>
                <w:del w:id="985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54" w:author="ampika.am [2]" w:date="2020-05-13T10:46:00Z">
              <w:del w:id="9855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งบประมาณที่ได้รับ (บาท)</w:delText>
                </w:r>
              </w:del>
            </w:ins>
          </w:p>
        </w:tc>
        <w:tc>
          <w:tcPr>
            <w:tcW w:w="2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56" w:author="ampika.am [2]" w:date="2020-05-13T10:47:00Z">
              <w:tcPr>
                <w:tcW w:w="198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F179FD" w14:textId="17E5F071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57" w:author="ampika.am [2]" w:date="2020-05-13T10:46:00Z"/>
                <w:del w:id="985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59" w:author="ampika.am [2]" w:date="2020-05-13T10:46:00Z">
              <w:del w:id="9860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ตัวชี้วัดรวม (ร้อยละ)</w:delText>
                </w:r>
              </w:del>
            </w:ins>
          </w:p>
        </w:tc>
      </w:tr>
      <w:tr w:rsidR="00DF6E12" w:rsidRPr="00BA0F89" w:rsidDel="00EE5037" w14:paraId="02EDD490" w14:textId="4A47F170" w:rsidTr="00DF6E12">
        <w:trPr>
          <w:trHeight w:val="495"/>
          <w:ins w:id="9861" w:author="ampika.am [2]" w:date="2020-05-13T10:46:00Z"/>
          <w:del w:id="9862" w:author="ampika.am" w:date="2020-10-08T09:09:00Z"/>
          <w:trPrChange w:id="9863" w:author="ampika.am [2]" w:date="2020-05-13T10:47:00Z">
            <w:trPr>
              <w:trHeight w:val="495"/>
            </w:trPr>
          </w:trPrChange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  <w:tcPrChange w:id="9864" w:author="ampika.am [2]" w:date="2020-05-13T10:47:00Z">
              <w:tcPr>
                <w:tcW w:w="895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000000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34DEB8F0" w14:textId="725F430E" w:rsidR="00DF6E12" w:rsidRPr="00BA0F89" w:rsidDel="00EE5037" w:rsidRDefault="00DF6E12" w:rsidP="00DF6E12">
            <w:pPr>
              <w:spacing w:after="0" w:line="240" w:lineRule="auto"/>
              <w:rPr>
                <w:ins w:id="9865" w:author="ampika.am [2]" w:date="2020-05-13T10:46:00Z"/>
                <w:del w:id="986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9867" w:author="ampika.am [2]" w:date="2020-05-13T10:47:00Z">
              <w:tcPr>
                <w:tcW w:w="414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5F6994B8" w14:textId="4B9C6366" w:rsidR="00DF6E12" w:rsidRPr="00BA0F89" w:rsidDel="00EE5037" w:rsidRDefault="00DF6E12" w:rsidP="00DF6E12">
            <w:pPr>
              <w:spacing w:after="0" w:line="240" w:lineRule="auto"/>
              <w:rPr>
                <w:ins w:id="9868" w:author="ampika.am [2]" w:date="2020-05-13T10:46:00Z"/>
                <w:del w:id="986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9870" w:author="ampika.am [2]" w:date="2020-05-13T10:47:00Z">
              <w:tcPr>
                <w:tcW w:w="1620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07B4642" w14:textId="499E2EE0" w:rsidR="00DF6E12" w:rsidRPr="00BA0F89" w:rsidDel="00EE5037" w:rsidRDefault="00DF6E12" w:rsidP="00DF6E12">
            <w:pPr>
              <w:spacing w:after="0" w:line="240" w:lineRule="auto"/>
              <w:rPr>
                <w:ins w:id="9871" w:author="ampika.am [2]" w:date="2020-05-13T10:46:00Z"/>
                <w:del w:id="987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73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4435600" w14:textId="43F3C40F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74" w:author="ampika.am [2]" w:date="2020-05-13T10:46:00Z"/>
                <w:del w:id="987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76" w:author="ampika.am [2]" w:date="2020-05-13T10:46:00Z">
              <w:del w:id="9877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งบประมาณ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78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4719EF" w14:textId="3DDE24F9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79" w:author="ampika.am [2]" w:date="2020-05-13T10:46:00Z"/>
                <w:del w:id="988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81" w:author="ampika.am [2]" w:date="2020-05-13T10:46:00Z">
              <w:del w:id="9882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ผลการเบิกจ่าย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83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BAE128" w14:textId="5FFBAAB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84" w:author="ampika.am [2]" w:date="2020-05-13T10:46:00Z"/>
                <w:del w:id="988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86" w:author="ampika.am [2]" w:date="2020-05-13T10:46:00Z">
              <w:del w:id="9887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  <w:delText>ร้อยละการเบิกจ่าย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88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5C949F" w14:textId="04D6ED0B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89" w:author="ampika.am [2]" w:date="2020-05-13T10:46:00Z"/>
                <w:del w:id="989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91" w:author="ampika.am [2]" w:date="2020-05-13T10:46:00Z">
              <w:del w:id="9892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แผน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93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6BE7079" w14:textId="5C97E563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894" w:author="ampika.am [2]" w:date="2020-05-13T10:46:00Z"/>
                <w:del w:id="989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896" w:author="ampika.am [2]" w:date="2020-05-13T10:46:00Z">
              <w:del w:id="9897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ผล</w:delText>
                </w:r>
              </w:del>
            </w:ins>
          </w:p>
        </w:tc>
      </w:tr>
      <w:tr w:rsidR="00DF6E12" w:rsidRPr="00BA0F89" w:rsidDel="00EE5037" w14:paraId="4156EF48" w14:textId="508706DB" w:rsidTr="00DF6E12">
        <w:trPr>
          <w:trHeight w:val="495"/>
          <w:ins w:id="9898" w:author="ampika.am [2]" w:date="2020-05-13T10:46:00Z"/>
          <w:del w:id="9899" w:author="ampika.am" w:date="2020-10-08T09:09:00Z"/>
          <w:trPrChange w:id="9900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01" w:author="ampika.am [2]" w:date="2020-05-13T10:47:00Z">
              <w:tcPr>
                <w:tcW w:w="8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9003C80" w14:textId="19FDF859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02" w:author="ampika.am [2]" w:date="2020-05-13T10:46:00Z"/>
                <w:del w:id="990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04" w:author="ampika.am [2]" w:date="2020-05-13T10:47:00Z">
              <w:del w:id="990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</w:delText>
                </w:r>
              </w:del>
            </w:ins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06" w:author="ampika.am [2]" w:date="2020-05-13T10:47:00Z">
              <w:tcPr>
                <w:tcW w:w="41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91DF071" w14:textId="40B07CCB" w:rsidR="00DF6E12" w:rsidRPr="00BA0F89" w:rsidDel="00EE5037" w:rsidRDefault="00DF6E12" w:rsidP="00DF6E12">
            <w:pPr>
              <w:spacing w:after="0" w:line="240" w:lineRule="auto"/>
              <w:rPr>
                <w:ins w:id="9907" w:author="ampika.am [2]" w:date="2020-05-13T10:46:00Z"/>
                <w:del w:id="990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09" w:author="ampika.am [2]" w:date="2020-05-13T10:47:00Z">
              <w:del w:id="9910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กองพัฒนาคุณภาพนิสิตและนิสิตพิการ</w:delText>
                </w:r>
              </w:del>
            </w:ins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11" w:author="ampika.am [2]" w:date="2020-05-13T10:47:00Z">
              <w:tcPr>
                <w:tcW w:w="16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C9DE5DC" w14:textId="0283FEA8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12" w:author="ampika.am [2]" w:date="2020-05-13T10:46:00Z"/>
                <w:del w:id="991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14" w:author="ampika.am [2]" w:date="2020-05-13T10:47:00Z">
              <w:del w:id="991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30</w:delText>
                </w:r>
              </w:del>
            </w:ins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16" w:author="ampika.am [2]" w:date="2020-05-13T10:47:00Z">
              <w:tcPr>
                <w:tcW w:w="171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087F559" w14:textId="051A3D1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17" w:author="ampika.am [2]" w:date="2020-05-13T10:46:00Z"/>
                <w:del w:id="991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19" w:author="ampika.am [2]" w:date="2020-05-13T10:47:00Z">
              <w:del w:id="992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4,834,287.00</w:delText>
                </w:r>
              </w:del>
            </w:ins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21" w:author="ampika.am [2]" w:date="2020-05-13T10:47:00Z">
              <w:tcPr>
                <w:tcW w:w="18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ADC3BA9" w14:textId="4CCBB0FD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22" w:author="ampika.am [2]" w:date="2020-05-13T10:46:00Z"/>
                <w:del w:id="992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24" w:author="ampika.am [2]" w:date="2020-05-13T10:47:00Z">
              <w:del w:id="992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461,294.52</w:delText>
                </w:r>
              </w:del>
            </w:ins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26" w:author="ampika.am [2]" w:date="2020-05-13T10:47:00Z">
              <w:tcPr>
                <w:tcW w:w="162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DE9A48D" w14:textId="03A5D033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27" w:author="ampika.am [2]" w:date="2020-05-13T10:46:00Z"/>
                <w:del w:id="992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29" w:author="ampika.am [2]" w:date="2020-05-13T10:47:00Z">
              <w:del w:id="993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9.54</w:delText>
                </w:r>
              </w:del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31" w:author="ampika.am [2]" w:date="2020-05-13T10:47:00Z">
              <w:tcPr>
                <w:tcW w:w="9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75A8D1C" w14:textId="6F3E34A7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32" w:author="ampika.am [2]" w:date="2020-05-13T10:46:00Z"/>
                <w:del w:id="993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34" w:author="ampika.am [2]" w:date="2020-05-13T10:47:00Z">
              <w:del w:id="993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15.57</w:delText>
                </w:r>
              </w:del>
            </w:ins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36" w:author="ampika.am [2]" w:date="2020-05-13T10:47:00Z">
              <w:tcPr>
                <w:tcW w:w="9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7E46DD8" w14:textId="2A711D8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37" w:author="ampika.am [2]" w:date="2020-05-13T10:46:00Z"/>
                <w:del w:id="993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39" w:author="ampika.am [2]" w:date="2020-05-13T10:47:00Z">
              <w:del w:id="994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4.8</w:delText>
                </w:r>
              </w:del>
            </w:ins>
          </w:p>
        </w:tc>
      </w:tr>
      <w:tr w:rsidR="00DF6E12" w:rsidRPr="00BA0F89" w:rsidDel="00EE5037" w14:paraId="40768ED2" w14:textId="5A95A4AD" w:rsidTr="00DF6E12">
        <w:trPr>
          <w:trHeight w:val="495"/>
          <w:ins w:id="9941" w:author="ampika.am [2]" w:date="2020-05-13T10:46:00Z"/>
          <w:del w:id="9942" w:author="ampika.am" w:date="2020-10-08T09:09:00Z"/>
          <w:trPrChange w:id="9943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44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F2661A4" w14:textId="270DDE24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45" w:author="ampika.am [2]" w:date="2020-05-13T10:46:00Z"/>
                <w:del w:id="994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47" w:author="ampika.am [2]" w:date="2020-05-13T10:47:00Z">
              <w:del w:id="994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49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E7CAB2B" w14:textId="2B3BC62C" w:rsidR="00DF6E12" w:rsidRPr="00BA0F89" w:rsidDel="00EE5037" w:rsidRDefault="00DF6E12" w:rsidP="00DF6E12">
            <w:pPr>
              <w:spacing w:after="0" w:line="240" w:lineRule="auto"/>
              <w:rPr>
                <w:ins w:id="9950" w:author="ampika.am [2]" w:date="2020-05-13T10:46:00Z"/>
                <w:del w:id="995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52" w:author="ampika.am [2]" w:date="2020-05-13T10:47:00Z">
              <w:del w:id="9953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กองบริการการศึกษา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54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FBF5B40" w14:textId="1C39ABB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55" w:author="ampika.am [2]" w:date="2020-05-13T10:46:00Z"/>
                <w:del w:id="995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57" w:author="ampika.am [2]" w:date="2020-05-13T10:47:00Z">
              <w:del w:id="995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23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59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B1C7CCA" w14:textId="3DE25A51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60" w:author="ampika.am [2]" w:date="2020-05-13T10:46:00Z"/>
                <w:del w:id="996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62" w:author="ampika.am [2]" w:date="2020-05-13T10:47:00Z">
              <w:del w:id="996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6,196,000.00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64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EEC49B9" w14:textId="7FE9AC22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65" w:author="ampika.am [2]" w:date="2020-05-13T10:46:00Z"/>
                <w:del w:id="996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67" w:author="ampika.am [2]" w:date="2020-05-13T10:47:00Z">
              <w:del w:id="996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718,966.00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69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9D4E6E5" w14:textId="661DA450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70" w:author="ampika.am [2]" w:date="2020-05-13T10:46:00Z"/>
                <w:del w:id="997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72" w:author="ampika.am [2]" w:date="2020-05-13T10:47:00Z">
              <w:del w:id="997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11.60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74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7AAAADF" w14:textId="13E79151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75" w:author="ampika.am [2]" w:date="2020-05-13T10:46:00Z"/>
                <w:del w:id="997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77" w:author="ampika.am [2]" w:date="2020-05-13T10:47:00Z">
              <w:del w:id="997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30.43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79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969F206" w14:textId="6C497EE2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80" w:author="ampika.am [2]" w:date="2020-05-13T10:46:00Z"/>
                <w:del w:id="998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82" w:author="ampika.am [2]" w:date="2020-05-13T10:47:00Z">
              <w:del w:id="998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25.8</w:delText>
                </w:r>
              </w:del>
            </w:ins>
          </w:p>
        </w:tc>
      </w:tr>
      <w:tr w:rsidR="00DF6E12" w:rsidRPr="00BA0F89" w:rsidDel="00EE5037" w14:paraId="334E608B" w14:textId="78E1096C" w:rsidTr="00DF6E12">
        <w:trPr>
          <w:trHeight w:val="495"/>
          <w:ins w:id="9984" w:author="ampika.am [2]" w:date="2020-05-13T10:46:00Z"/>
          <w:del w:id="9985" w:author="ampika.am" w:date="2020-10-08T09:09:00Z"/>
          <w:trPrChange w:id="9986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87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F51E270" w14:textId="33323592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88" w:author="ampika.am [2]" w:date="2020-05-13T10:46:00Z"/>
                <w:del w:id="998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90" w:author="ampika.am [2]" w:date="2020-05-13T10:47:00Z">
              <w:del w:id="999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92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368957E" w14:textId="6B7F0938" w:rsidR="00DF6E12" w:rsidRPr="00BA0F89" w:rsidDel="00EE5037" w:rsidRDefault="00DF6E12" w:rsidP="00DF6E12">
            <w:pPr>
              <w:spacing w:after="0" w:line="240" w:lineRule="auto"/>
              <w:rPr>
                <w:ins w:id="9993" w:author="ampika.am [2]" w:date="2020-05-13T10:46:00Z"/>
                <w:del w:id="999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9995" w:author="ampika.am [2]" w:date="2020-05-13T10:47:00Z">
              <w:del w:id="9996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กองกิจการนิสิต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9997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E3BBC17" w14:textId="05DD34B7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9998" w:author="ampika.am [2]" w:date="2020-05-13T10:46:00Z"/>
                <w:del w:id="999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00" w:author="ampika.am [2]" w:date="2020-05-13T10:47:00Z">
              <w:del w:id="1000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02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4ABBCD5" w14:textId="21FDD05C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03" w:author="ampika.am [2]" w:date="2020-05-13T10:46:00Z"/>
                <w:del w:id="1000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05" w:author="ampika.am [2]" w:date="2020-05-13T10:47:00Z">
              <w:del w:id="1000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2,867,000.00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07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B782898" w14:textId="29EB4D3B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08" w:author="ampika.am [2]" w:date="2020-05-13T10:46:00Z"/>
                <w:del w:id="1000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10" w:author="ampika.am [2]" w:date="2020-05-13T10:47:00Z">
              <w:del w:id="1001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352,397.00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12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BBA3AAB" w14:textId="3BD1D3E4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13" w:author="ampika.am [2]" w:date="2020-05-13T10:46:00Z"/>
                <w:del w:id="1001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15" w:author="ampika.am [2]" w:date="2020-05-13T10:47:00Z">
              <w:del w:id="1001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12.29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17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26977BB" w14:textId="42AEF86C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18" w:author="ampika.am [2]" w:date="2020-05-13T10:46:00Z"/>
                <w:del w:id="10019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20" w:author="ampika.am [2]" w:date="2020-05-13T10:47:00Z">
              <w:del w:id="1002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55.42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22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32310F5" w14:textId="564D91D9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23" w:author="ampika.am [2]" w:date="2020-05-13T10:46:00Z"/>
                <w:del w:id="1002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25" w:author="ampika.am [2]" w:date="2020-05-13T10:47:00Z">
              <w:del w:id="1002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24.33</w:delText>
                </w:r>
              </w:del>
            </w:ins>
          </w:p>
        </w:tc>
      </w:tr>
      <w:tr w:rsidR="00DF6E12" w:rsidRPr="00BA0F89" w:rsidDel="00EE5037" w14:paraId="7BEA5764" w14:textId="485277CE" w:rsidTr="00DF6E12">
        <w:trPr>
          <w:trHeight w:val="495"/>
          <w:ins w:id="10027" w:author="ampika.am [2]" w:date="2020-05-13T10:46:00Z"/>
          <w:del w:id="10028" w:author="ampika.am" w:date="2020-10-08T09:09:00Z"/>
          <w:trPrChange w:id="10029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30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0DA90A8" w14:textId="09384A34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31" w:author="ampika.am [2]" w:date="2020-05-13T10:46:00Z"/>
                <w:del w:id="1003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33" w:author="ampika.am [2]" w:date="2020-05-13T10:47:00Z">
              <w:del w:id="1003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35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BEC66E8" w14:textId="006AACED" w:rsidR="00DF6E12" w:rsidRPr="00BA0F89" w:rsidDel="00EE5037" w:rsidRDefault="00DF6E12" w:rsidP="00DF6E12">
            <w:pPr>
              <w:spacing w:after="0" w:line="240" w:lineRule="auto"/>
              <w:rPr>
                <w:ins w:id="10036" w:author="ampika.am [2]" w:date="2020-05-13T10:46:00Z"/>
                <w:del w:id="1003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38" w:author="ampika.am [2]" w:date="2020-05-13T10:47:00Z">
              <w:del w:id="10039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กองบริหารงานวิจัยและประกันคุณภาพการศึกษา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40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7349F01" w14:textId="0A82B79E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41" w:author="ampika.am [2]" w:date="2020-05-13T10:46:00Z"/>
                <w:del w:id="1004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43" w:author="ampika.am [2]" w:date="2020-05-13T10:47:00Z">
              <w:del w:id="1004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45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8C4E991" w14:textId="2774CCB8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46" w:author="ampika.am [2]" w:date="2020-05-13T10:46:00Z"/>
                <w:del w:id="1004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48" w:author="ampika.am [2]" w:date="2020-05-13T10:47:00Z">
              <w:del w:id="1004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2,141,500.00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50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541316B" w14:textId="5E713E4F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51" w:author="ampika.am [2]" w:date="2020-05-13T10:46:00Z"/>
                <w:del w:id="1005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53" w:author="ampika.am [2]" w:date="2020-05-13T10:47:00Z">
              <w:del w:id="1005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2,021,534.89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55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111DC97" w14:textId="25474B80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56" w:author="ampika.am [2]" w:date="2020-05-13T10:46:00Z"/>
                <w:del w:id="1005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58" w:author="ampika.am [2]" w:date="2020-05-13T10:47:00Z">
              <w:del w:id="1005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94.40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60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5487D7A" w14:textId="0EADFB2D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61" w:author="ampika.am [2]" w:date="2020-05-13T10:46:00Z"/>
                <w:del w:id="1006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63" w:author="ampika.am [2]" w:date="2020-05-13T10:47:00Z">
              <w:del w:id="1006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90.43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65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9026505" w14:textId="117B755F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66" w:author="ampika.am [2]" w:date="2020-05-13T10:46:00Z"/>
                <w:del w:id="10067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68" w:author="ampika.am [2]" w:date="2020-05-13T10:47:00Z">
              <w:del w:id="1006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90.43</w:delText>
                </w:r>
              </w:del>
            </w:ins>
          </w:p>
        </w:tc>
      </w:tr>
      <w:tr w:rsidR="00DF6E12" w:rsidRPr="00BA0F89" w:rsidDel="00EE5037" w14:paraId="37065187" w14:textId="6FD29762" w:rsidTr="00DF6E12">
        <w:trPr>
          <w:trHeight w:val="495"/>
          <w:ins w:id="10070" w:author="ampika.am [2]" w:date="2020-05-13T10:46:00Z"/>
          <w:del w:id="10071" w:author="ampika.am" w:date="2020-10-08T09:09:00Z"/>
          <w:trPrChange w:id="10072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73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8278AB7" w14:textId="6CC4B091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74" w:author="ampika.am [2]" w:date="2020-05-13T10:46:00Z"/>
                <w:del w:id="1007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76" w:author="ampika.am [2]" w:date="2020-05-13T10:47:00Z">
              <w:del w:id="1007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78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0018431" w14:textId="0864E6E8" w:rsidR="00DF6E12" w:rsidRPr="00BA0F89" w:rsidDel="00EE5037" w:rsidRDefault="00DF6E12" w:rsidP="00DF6E12">
            <w:pPr>
              <w:spacing w:after="0" w:line="240" w:lineRule="auto"/>
              <w:rPr>
                <w:ins w:id="10079" w:author="ampika.am [2]" w:date="2020-05-13T10:46:00Z"/>
                <w:del w:id="1008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81" w:author="ampika.am [2]" w:date="2020-05-13T10:47:00Z">
              <w:del w:id="10082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กองการเจ้าหน้าที่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83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539335A" w14:textId="35C558E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84" w:author="ampika.am [2]" w:date="2020-05-13T10:46:00Z"/>
                <w:del w:id="1008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86" w:author="ampika.am [2]" w:date="2020-05-13T10:47:00Z">
              <w:del w:id="1008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18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88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E73DE95" w14:textId="13D4D283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89" w:author="ampika.am [2]" w:date="2020-05-13T10:46:00Z"/>
                <w:del w:id="1009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91" w:author="ampika.am [2]" w:date="2020-05-13T10:47:00Z">
              <w:del w:id="1009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1,535,000.00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93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E2EE0A2" w14:textId="23440D31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94" w:author="ampika.am [2]" w:date="2020-05-13T10:46:00Z"/>
                <w:del w:id="1009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096" w:author="ampika.am [2]" w:date="2020-05-13T10:47:00Z">
              <w:del w:id="1009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107,780.00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098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76C6CEA" w14:textId="0FD43DC2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099" w:author="ampika.am [2]" w:date="2020-05-13T10:46:00Z"/>
                <w:del w:id="1010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01" w:author="ampika.am [2]" w:date="2020-05-13T10:47:00Z">
              <w:del w:id="1010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7.02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03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59AFA1D" w14:textId="4C716D85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04" w:author="ampika.am [2]" w:date="2020-05-13T10:46:00Z"/>
                <w:del w:id="10105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06" w:author="ampika.am [2]" w:date="2020-05-13T10:47:00Z">
              <w:del w:id="1010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15.83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08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57A11B7" w14:textId="6CAE251C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09" w:author="ampika.am [2]" w:date="2020-05-13T10:46:00Z"/>
                <w:del w:id="1011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11" w:author="ampika.am [2]" w:date="2020-05-13T10:47:00Z">
              <w:del w:id="1011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15</w:delText>
                </w:r>
              </w:del>
            </w:ins>
          </w:p>
        </w:tc>
      </w:tr>
      <w:tr w:rsidR="00DF6E12" w:rsidRPr="00BA0F89" w:rsidDel="00EE5037" w14:paraId="688A194D" w14:textId="2128C23A" w:rsidTr="00DF6E12">
        <w:trPr>
          <w:trHeight w:val="495"/>
          <w:ins w:id="10113" w:author="ampika.am [2]" w:date="2020-05-13T10:46:00Z"/>
          <w:del w:id="10114" w:author="ampika.am" w:date="2020-10-08T09:09:00Z"/>
          <w:trPrChange w:id="10115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16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8727CCA" w14:textId="7D7564AF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17" w:author="ampika.am [2]" w:date="2020-05-13T10:46:00Z"/>
                <w:del w:id="1011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19" w:author="ampika.am [2]" w:date="2020-05-13T10:47:00Z">
              <w:del w:id="1012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6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21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B2A1592" w14:textId="14164F13" w:rsidR="00DF6E12" w:rsidRPr="00BA0F89" w:rsidDel="00EE5037" w:rsidRDefault="00DF6E12" w:rsidP="00DF6E12">
            <w:pPr>
              <w:spacing w:after="0" w:line="240" w:lineRule="auto"/>
              <w:rPr>
                <w:ins w:id="10122" w:author="ampika.am [2]" w:date="2020-05-13T10:46:00Z"/>
                <w:del w:id="1012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10124" w:author="ampika.am [2]" w:date="2020-05-13T10:47:00Z">
              <w:del w:id="10125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กองกลาง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26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88A40C2" w14:textId="70A4B84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27" w:author="ampika.am [2]" w:date="2020-05-13T10:46:00Z"/>
                <w:del w:id="1012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29" w:author="ampika.am [2]" w:date="2020-05-13T10:47:00Z">
              <w:del w:id="1013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18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31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AE3073A" w14:textId="42D86B80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32" w:author="ampika.am [2]" w:date="2020-05-13T10:46:00Z"/>
                <w:del w:id="1013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34" w:author="ampika.am [2]" w:date="2020-05-13T10:47:00Z">
              <w:del w:id="1013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1,206,300.00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36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299111D" w14:textId="4E64CB73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37" w:author="ampika.am [2]" w:date="2020-05-13T10:46:00Z"/>
                <w:del w:id="1013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10139" w:author="ampika.am [2]" w:date="2020-05-13T10:47:00Z">
              <w:del w:id="1014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30000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41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5326598" w14:textId="59D63030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42" w:author="ampika.am [2]" w:date="2020-05-13T10:46:00Z"/>
                <w:del w:id="1014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44" w:author="ampika.am [2]" w:date="2020-05-13T10:47:00Z">
              <w:del w:id="1014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2.49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46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9704CD0" w14:textId="675D904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47" w:author="ampika.am [2]" w:date="2020-05-13T10:46:00Z"/>
                <w:del w:id="1014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49" w:author="ampika.am [2]" w:date="2020-05-13T10:47:00Z">
              <w:del w:id="1015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15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51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43FA42D" w14:textId="2D93FB9F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52" w:author="ampika.am [2]" w:date="2020-05-13T10:46:00Z"/>
                <w:del w:id="10153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10154" w:author="ampika.am [2]" w:date="2020-05-13T10:47:00Z">
              <w:del w:id="1015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</w:delText>
                </w:r>
              </w:del>
            </w:ins>
          </w:p>
        </w:tc>
      </w:tr>
      <w:tr w:rsidR="00DF6E12" w:rsidRPr="00BA0F89" w:rsidDel="00EE5037" w14:paraId="31852063" w14:textId="0AE0CB6E" w:rsidTr="00DF6E12">
        <w:trPr>
          <w:trHeight w:val="495"/>
          <w:ins w:id="10156" w:author="ampika.am [2]" w:date="2020-05-13T10:46:00Z"/>
          <w:del w:id="10157" w:author="ampika.am" w:date="2020-10-08T09:09:00Z"/>
          <w:trPrChange w:id="10158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59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4F99FB4" w14:textId="01DBDA47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60" w:author="ampika.am [2]" w:date="2020-05-13T10:46:00Z"/>
                <w:del w:id="1016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62" w:author="ampika.am [2]" w:date="2020-05-13T10:47:00Z">
              <w:del w:id="1016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64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770721D" w14:textId="568A3C8A" w:rsidR="00DF6E12" w:rsidRPr="00BA0F89" w:rsidDel="00EE5037" w:rsidRDefault="00DF6E12" w:rsidP="00DF6E12">
            <w:pPr>
              <w:spacing w:after="0" w:line="240" w:lineRule="auto"/>
              <w:rPr>
                <w:ins w:id="10165" w:author="ampika.am [2]" w:date="2020-05-13T10:46:00Z"/>
                <w:del w:id="1016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10167" w:author="ampika.am [2]" w:date="2020-05-13T10:47:00Z">
              <w:del w:id="10168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สำนักงานอธิการบดีมหาวิทยาลัยพะเยา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69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FD6A571" w14:textId="36F9F537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70" w:author="ampika.am [2]" w:date="2020-05-13T10:46:00Z"/>
                <w:del w:id="1017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72" w:author="ampika.am [2]" w:date="2020-05-13T10:47:00Z">
              <w:del w:id="1017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13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74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895B0E6" w14:textId="0F31A6B1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75" w:author="ampika.am [2]" w:date="2020-05-13T10:46:00Z"/>
                <w:del w:id="1017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77" w:author="ampika.am [2]" w:date="2020-05-13T10:47:00Z">
              <w:del w:id="1017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1,030,279.79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79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1B04106" w14:textId="3D43CE1E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80" w:author="ampika.am [2]" w:date="2020-05-13T10:46:00Z"/>
                <w:del w:id="1018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10182" w:author="ampika.am [2]" w:date="2020-05-13T10:47:00Z">
              <w:del w:id="1018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20,000.00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84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1BB3203" w14:textId="5D23EDFD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85" w:author="ampika.am [2]" w:date="2020-05-13T10:46:00Z"/>
                <w:del w:id="1018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87" w:author="ampika.am [2]" w:date="2020-05-13T10:47:00Z">
              <w:del w:id="1018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1.94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89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57A64B8" w14:textId="0191EE37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90" w:author="ampika.am [2]" w:date="2020-05-13T10:46:00Z"/>
                <w:del w:id="10191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192" w:author="ampika.am [2]" w:date="2020-05-13T10:47:00Z">
              <w:del w:id="1019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39.1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194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376D98E" w14:textId="19EBEC9C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195" w:author="ampika.am [2]" w:date="2020-05-13T10:46:00Z"/>
                <w:del w:id="1019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10197" w:author="ampika.am [2]" w:date="2020-05-13T10:47:00Z">
              <w:del w:id="1019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23</w:delText>
                </w:r>
              </w:del>
            </w:ins>
          </w:p>
        </w:tc>
      </w:tr>
      <w:tr w:rsidR="00DF6E12" w:rsidRPr="00BA0F89" w:rsidDel="00EE5037" w14:paraId="61864394" w14:textId="259EF023" w:rsidTr="00DF6E12">
        <w:trPr>
          <w:trHeight w:val="495"/>
          <w:ins w:id="10199" w:author="ampika.am [2]" w:date="2020-05-13T10:46:00Z"/>
          <w:del w:id="10200" w:author="ampika.am" w:date="2020-10-08T09:09:00Z"/>
          <w:trPrChange w:id="10201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02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B383CEC" w14:textId="4109F999" w:rsidR="00DF6E12" w:rsidDel="00EE5037" w:rsidRDefault="00DF6E12" w:rsidP="00DF6E12">
            <w:pPr>
              <w:spacing w:after="0" w:line="240" w:lineRule="auto"/>
              <w:jc w:val="center"/>
              <w:rPr>
                <w:ins w:id="10203" w:author="ampika.am [2]" w:date="2020-05-13T10:46:00Z"/>
                <w:del w:id="1020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05" w:author="ampika.am [2]" w:date="2020-05-13T10:47:00Z">
              <w:del w:id="1020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07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786041A" w14:textId="7BCE4736" w:rsidR="00DF6E12" w:rsidDel="00EE5037" w:rsidRDefault="00DF6E12" w:rsidP="00DF6E12">
            <w:pPr>
              <w:spacing w:after="0" w:line="240" w:lineRule="auto"/>
              <w:rPr>
                <w:ins w:id="10208" w:author="ampika.am [2]" w:date="2020-05-13T10:46:00Z"/>
                <w:del w:id="10209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ins w:id="10210" w:author="ampika.am [2]" w:date="2020-05-13T10:47:00Z">
              <w:del w:id="10211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กองแผนงาน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12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B580F2C" w14:textId="0D2192B6" w:rsidR="00DF6E12" w:rsidDel="00EE5037" w:rsidRDefault="00DF6E12" w:rsidP="00DF6E12">
            <w:pPr>
              <w:spacing w:after="0" w:line="240" w:lineRule="auto"/>
              <w:jc w:val="center"/>
              <w:rPr>
                <w:ins w:id="10213" w:author="ampika.am [2]" w:date="2020-05-13T10:46:00Z"/>
                <w:del w:id="1021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15" w:author="ampika.am [2]" w:date="2020-05-13T10:47:00Z">
              <w:del w:id="1021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6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17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C4AC787" w14:textId="6C7A1EC3" w:rsidR="00DF6E12" w:rsidDel="00EE5037" w:rsidRDefault="00DF6E12" w:rsidP="00DF6E12">
            <w:pPr>
              <w:spacing w:after="0" w:line="240" w:lineRule="auto"/>
              <w:jc w:val="center"/>
              <w:rPr>
                <w:ins w:id="10218" w:author="ampika.am [2]" w:date="2020-05-13T10:46:00Z"/>
                <w:del w:id="10219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20" w:author="ampika.am [2]" w:date="2020-05-13T10:47:00Z">
              <w:del w:id="1022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870,000.00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22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BD556E3" w14:textId="701A0666" w:rsidR="00DF6E12" w:rsidDel="00EE5037" w:rsidRDefault="00DF6E12" w:rsidP="00DF6E12">
            <w:pPr>
              <w:spacing w:after="0" w:line="240" w:lineRule="auto"/>
              <w:jc w:val="center"/>
              <w:rPr>
                <w:ins w:id="10223" w:author="ampika.am [2]" w:date="2020-05-13T10:46:00Z"/>
                <w:del w:id="1022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25" w:author="ampika.am [2]" w:date="2020-05-13T10:47:00Z">
              <w:del w:id="1022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157,349.50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27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273424A" w14:textId="597DAE6A" w:rsidR="00DF6E12" w:rsidDel="00EE5037" w:rsidRDefault="00DF6E12" w:rsidP="00DF6E12">
            <w:pPr>
              <w:spacing w:after="0" w:line="240" w:lineRule="auto"/>
              <w:jc w:val="center"/>
              <w:rPr>
                <w:ins w:id="10228" w:author="ampika.am [2]" w:date="2020-05-13T10:46:00Z"/>
                <w:del w:id="10229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30" w:author="ampika.am [2]" w:date="2020-05-13T10:47:00Z">
              <w:del w:id="1023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18.09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32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AC30C97" w14:textId="174E353D" w:rsidR="00DF6E12" w:rsidDel="00EE5037" w:rsidRDefault="00DF6E12" w:rsidP="00DF6E12">
            <w:pPr>
              <w:spacing w:after="0" w:line="240" w:lineRule="auto"/>
              <w:jc w:val="center"/>
              <w:rPr>
                <w:ins w:id="10233" w:author="ampika.am [2]" w:date="2020-05-13T10:46:00Z"/>
                <w:del w:id="1023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35" w:author="ampika.am [2]" w:date="2020-05-13T10:47:00Z">
              <w:del w:id="1023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42.31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37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7C6D280" w14:textId="4866AA45" w:rsidR="00DF6E12" w:rsidDel="00EE5037" w:rsidRDefault="00DF6E12" w:rsidP="00DF6E12">
            <w:pPr>
              <w:spacing w:after="0" w:line="240" w:lineRule="auto"/>
              <w:jc w:val="center"/>
              <w:rPr>
                <w:ins w:id="10238" w:author="ampika.am [2]" w:date="2020-05-13T10:46:00Z"/>
                <w:del w:id="10239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40" w:author="ampika.am [2]" w:date="2020-05-13T10:47:00Z">
              <w:del w:id="10241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32.69</w:delText>
                </w:r>
              </w:del>
            </w:ins>
          </w:p>
        </w:tc>
      </w:tr>
      <w:tr w:rsidR="00DF6E12" w:rsidRPr="00BA0F89" w:rsidDel="00EE5037" w14:paraId="1F70D781" w14:textId="1A4C96AC" w:rsidTr="00DF6E12">
        <w:trPr>
          <w:trHeight w:val="495"/>
          <w:ins w:id="10242" w:author="ampika.am [2]" w:date="2020-05-13T10:46:00Z"/>
          <w:del w:id="10243" w:author="ampika.am" w:date="2020-10-08T09:09:00Z"/>
          <w:trPrChange w:id="10244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45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6DB5EC0" w14:textId="0BE13F14" w:rsidR="00DF6E12" w:rsidDel="00EE5037" w:rsidRDefault="00DF6E12" w:rsidP="00DF6E12">
            <w:pPr>
              <w:spacing w:after="0" w:line="240" w:lineRule="auto"/>
              <w:jc w:val="center"/>
              <w:rPr>
                <w:ins w:id="10246" w:author="ampika.am [2]" w:date="2020-05-13T10:46:00Z"/>
                <w:del w:id="1024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48" w:author="ampika.am [2]" w:date="2020-05-13T10:47:00Z">
              <w:del w:id="1024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50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8CEF1B8" w14:textId="6694D573" w:rsidR="00DF6E12" w:rsidDel="00EE5037" w:rsidRDefault="00DF6E12" w:rsidP="00DF6E12">
            <w:pPr>
              <w:spacing w:after="0" w:line="240" w:lineRule="auto"/>
              <w:rPr>
                <w:ins w:id="10251" w:author="ampika.am [2]" w:date="2020-05-13T10:46:00Z"/>
                <w:del w:id="1025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ins w:id="10253" w:author="ampika.am [2]" w:date="2020-05-13T10:47:00Z">
              <w:del w:id="10254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ศูนย์บริการเทคโนโลยีสารสนเทศและการสื่อสาร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55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61C175B" w14:textId="463D7B30" w:rsidR="00DF6E12" w:rsidDel="00EE5037" w:rsidRDefault="00DF6E12" w:rsidP="00DF6E12">
            <w:pPr>
              <w:spacing w:after="0" w:line="240" w:lineRule="auto"/>
              <w:jc w:val="center"/>
              <w:rPr>
                <w:ins w:id="10256" w:author="ampika.am [2]" w:date="2020-05-13T10:46:00Z"/>
                <w:del w:id="1025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58" w:author="ampika.am [2]" w:date="2020-05-13T10:47:00Z">
              <w:del w:id="1025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11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60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EB8CD08" w14:textId="393011D0" w:rsidR="00DF6E12" w:rsidDel="00EE5037" w:rsidRDefault="00DF6E12" w:rsidP="00DF6E12">
            <w:pPr>
              <w:spacing w:after="0" w:line="240" w:lineRule="auto"/>
              <w:jc w:val="center"/>
              <w:rPr>
                <w:ins w:id="10261" w:author="ampika.am [2]" w:date="2020-05-13T10:46:00Z"/>
                <w:del w:id="1026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63" w:author="ampika.am [2]" w:date="2020-05-13T10:47:00Z">
              <w:del w:id="1026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774,275.00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65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29E96FB" w14:textId="12BB46C5" w:rsidR="00DF6E12" w:rsidDel="00EE5037" w:rsidRDefault="00DF6E12" w:rsidP="00DF6E12">
            <w:pPr>
              <w:spacing w:after="0" w:line="240" w:lineRule="auto"/>
              <w:jc w:val="center"/>
              <w:rPr>
                <w:ins w:id="10266" w:author="ampika.am [2]" w:date="2020-05-13T10:46:00Z"/>
                <w:del w:id="1026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68" w:author="ampika.am [2]" w:date="2020-05-13T10:47:00Z">
              <w:del w:id="1026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768,385.00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70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912E450" w14:textId="6F70A438" w:rsidR="00DF6E12" w:rsidDel="00EE5037" w:rsidRDefault="00DF6E12" w:rsidP="00DF6E12">
            <w:pPr>
              <w:spacing w:after="0" w:line="240" w:lineRule="auto"/>
              <w:jc w:val="center"/>
              <w:rPr>
                <w:ins w:id="10271" w:author="ampika.am [2]" w:date="2020-05-13T10:46:00Z"/>
                <w:del w:id="1027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73" w:author="ampika.am [2]" w:date="2020-05-13T10:47:00Z">
              <w:del w:id="1027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99.24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75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4CDB5B1" w14:textId="1F1C5476" w:rsidR="00DF6E12" w:rsidDel="00EE5037" w:rsidRDefault="00DF6E12" w:rsidP="00DF6E12">
            <w:pPr>
              <w:spacing w:after="0" w:line="240" w:lineRule="auto"/>
              <w:jc w:val="center"/>
              <w:rPr>
                <w:ins w:id="10276" w:author="ampika.am [2]" w:date="2020-05-13T10:46:00Z"/>
                <w:del w:id="1027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78" w:author="ampika.am [2]" w:date="2020-05-13T10:47:00Z">
              <w:del w:id="1027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26.12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80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2C01EF9" w14:textId="7A75F533" w:rsidR="00DF6E12" w:rsidDel="00EE5037" w:rsidRDefault="00DF6E12" w:rsidP="00DF6E12">
            <w:pPr>
              <w:spacing w:after="0" w:line="240" w:lineRule="auto"/>
              <w:jc w:val="center"/>
              <w:rPr>
                <w:ins w:id="10281" w:author="ampika.am [2]" w:date="2020-05-13T10:46:00Z"/>
                <w:del w:id="1028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83" w:author="ampika.am [2]" w:date="2020-05-13T10:47:00Z">
              <w:del w:id="1028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20.12</w:delText>
                </w:r>
              </w:del>
            </w:ins>
          </w:p>
        </w:tc>
      </w:tr>
      <w:tr w:rsidR="00DF6E12" w:rsidRPr="00BA0F89" w:rsidDel="00EE5037" w14:paraId="35CE2C99" w14:textId="67C278EF" w:rsidTr="00DF6E12">
        <w:trPr>
          <w:trHeight w:val="495"/>
          <w:ins w:id="10285" w:author="ampika.am [2]" w:date="2020-05-13T10:46:00Z"/>
          <w:del w:id="10286" w:author="ampika.am" w:date="2020-10-08T09:09:00Z"/>
          <w:trPrChange w:id="10287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88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7082750" w14:textId="4A9F576A" w:rsidR="00DF6E12" w:rsidDel="00EE5037" w:rsidRDefault="00DF6E12" w:rsidP="00DF6E12">
            <w:pPr>
              <w:spacing w:after="0" w:line="240" w:lineRule="auto"/>
              <w:jc w:val="center"/>
              <w:rPr>
                <w:ins w:id="10289" w:author="ampika.am [2]" w:date="2020-05-13T10:46:00Z"/>
                <w:del w:id="10290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291" w:author="ampika.am [2]" w:date="2020-05-13T10:47:00Z">
              <w:del w:id="1029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10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93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ED9026E" w14:textId="5EC5609A" w:rsidR="00DF6E12" w:rsidDel="00EE5037" w:rsidRDefault="00DF6E12" w:rsidP="00DF6E12">
            <w:pPr>
              <w:spacing w:after="0" w:line="240" w:lineRule="auto"/>
              <w:rPr>
                <w:ins w:id="10294" w:author="ampika.am [2]" w:date="2020-05-13T10:46:00Z"/>
                <w:del w:id="10295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ins w:id="10296" w:author="ampika.am [2]" w:date="2020-05-13T10:47:00Z">
              <w:del w:id="10297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กองคลัง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298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63EEBB0" w14:textId="0F9FCE47" w:rsidR="00DF6E12" w:rsidDel="00EE5037" w:rsidRDefault="00DF6E12" w:rsidP="00DF6E12">
            <w:pPr>
              <w:spacing w:after="0" w:line="240" w:lineRule="auto"/>
              <w:jc w:val="center"/>
              <w:rPr>
                <w:ins w:id="10299" w:author="ampika.am [2]" w:date="2020-05-13T10:46:00Z"/>
                <w:del w:id="10300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01" w:author="ampika.am [2]" w:date="2020-05-13T10:47:00Z">
              <w:del w:id="1030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03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6E47B7B" w14:textId="5C46B383" w:rsidR="00DF6E12" w:rsidDel="00EE5037" w:rsidRDefault="00DF6E12" w:rsidP="00DF6E12">
            <w:pPr>
              <w:spacing w:after="0" w:line="240" w:lineRule="auto"/>
              <w:jc w:val="center"/>
              <w:rPr>
                <w:ins w:id="10304" w:author="ampika.am [2]" w:date="2020-05-13T10:46:00Z"/>
                <w:del w:id="10305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06" w:author="ampika.am [2]" w:date="2020-05-13T10:47:00Z">
              <w:del w:id="1030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600,000.00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08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661EE87" w14:textId="7BD287B6" w:rsidR="00DF6E12" w:rsidDel="00EE5037" w:rsidRDefault="00DF6E12" w:rsidP="00DF6E12">
            <w:pPr>
              <w:spacing w:after="0" w:line="240" w:lineRule="auto"/>
              <w:jc w:val="center"/>
              <w:rPr>
                <w:ins w:id="10309" w:author="ampika.am [2]" w:date="2020-05-13T10:46:00Z"/>
                <w:del w:id="10310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11" w:author="ampika.am [2]" w:date="2020-05-13T10:47:00Z">
              <w:del w:id="1031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17,750.00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13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608B0DF" w14:textId="53F59303" w:rsidR="00DF6E12" w:rsidDel="00EE5037" w:rsidRDefault="00DF6E12" w:rsidP="00DF6E12">
            <w:pPr>
              <w:spacing w:after="0" w:line="240" w:lineRule="auto"/>
              <w:jc w:val="center"/>
              <w:rPr>
                <w:ins w:id="10314" w:author="ampika.am [2]" w:date="2020-05-13T10:46:00Z"/>
                <w:del w:id="10315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16" w:author="ampika.am [2]" w:date="2020-05-13T10:47:00Z">
              <w:del w:id="1031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2.96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18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676305B" w14:textId="510307D8" w:rsidR="00DF6E12" w:rsidDel="00EE5037" w:rsidRDefault="00DF6E12" w:rsidP="00DF6E12">
            <w:pPr>
              <w:spacing w:after="0" w:line="240" w:lineRule="auto"/>
              <w:jc w:val="center"/>
              <w:rPr>
                <w:ins w:id="10319" w:author="ampika.am [2]" w:date="2020-05-13T10:46:00Z"/>
                <w:del w:id="10320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21" w:author="ampika.am [2]" w:date="2020-05-13T10:47:00Z">
              <w:del w:id="1032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76.23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23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F29E8A0" w14:textId="433BCA08" w:rsidR="00DF6E12" w:rsidDel="00EE5037" w:rsidRDefault="00DF6E12" w:rsidP="00DF6E12">
            <w:pPr>
              <w:spacing w:after="0" w:line="240" w:lineRule="auto"/>
              <w:jc w:val="center"/>
              <w:rPr>
                <w:ins w:id="10324" w:author="ampika.am [2]" w:date="2020-05-13T10:46:00Z"/>
                <w:del w:id="10325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26" w:author="ampika.am [2]" w:date="2020-05-13T10:47:00Z">
              <w:del w:id="10327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62.23</w:delText>
                </w:r>
              </w:del>
            </w:ins>
          </w:p>
        </w:tc>
      </w:tr>
      <w:tr w:rsidR="00DF6E12" w:rsidRPr="00BA0F89" w:rsidDel="00EE5037" w14:paraId="7C9CD742" w14:textId="4E6453CB" w:rsidTr="00DF6E12">
        <w:trPr>
          <w:trHeight w:val="495"/>
          <w:ins w:id="10328" w:author="ampika.am [2]" w:date="2020-05-13T10:47:00Z"/>
          <w:del w:id="10329" w:author="ampika.am" w:date="2020-10-08T09:09:00Z"/>
          <w:trPrChange w:id="10330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31" w:author="ampika.am [2]" w:date="2020-05-13T10:47:00Z">
              <w:tcPr>
                <w:tcW w:w="8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65FB4A4" w14:textId="4A29C4F8" w:rsidR="00DF6E12" w:rsidDel="00EE5037" w:rsidRDefault="00DF6E12" w:rsidP="00DF6E12">
            <w:pPr>
              <w:spacing w:after="0" w:line="240" w:lineRule="auto"/>
              <w:jc w:val="center"/>
              <w:rPr>
                <w:ins w:id="10332" w:author="ampika.am [2]" w:date="2020-05-13T10:47:00Z"/>
                <w:del w:id="10333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34" w:author="ampika.am [2]" w:date="2020-05-13T10:47:00Z">
              <w:del w:id="1033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11</w:delText>
                </w:r>
              </w:del>
            </w:ins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36" w:author="ampika.am [2]" w:date="2020-05-13T10:47:00Z">
              <w:tcPr>
                <w:tcW w:w="414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0A1B6BD" w14:textId="3571FBD1" w:rsidR="00DF6E12" w:rsidDel="00EE5037" w:rsidRDefault="00DF6E12" w:rsidP="00DF6E12">
            <w:pPr>
              <w:spacing w:after="0" w:line="240" w:lineRule="auto"/>
              <w:rPr>
                <w:ins w:id="10337" w:author="ampika.am [2]" w:date="2020-05-13T10:47:00Z"/>
                <w:del w:id="1033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ins w:id="10339" w:author="ampika.am [2]" w:date="2020-05-13T10:47:00Z">
              <w:del w:id="10340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วิทยาเขตเชียงราย</w:delText>
                </w:r>
              </w:del>
            </w:ins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41" w:author="ampika.am [2]" w:date="2020-05-13T10:47:00Z">
              <w:tcPr>
                <w:tcW w:w="16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6EC7596" w14:textId="680C1DE7" w:rsidR="00DF6E12" w:rsidDel="00EE5037" w:rsidRDefault="00DF6E12" w:rsidP="00DF6E12">
            <w:pPr>
              <w:spacing w:after="0" w:line="240" w:lineRule="auto"/>
              <w:jc w:val="center"/>
              <w:rPr>
                <w:ins w:id="10342" w:author="ampika.am [2]" w:date="2020-05-13T10:47:00Z"/>
                <w:del w:id="10343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44" w:author="ampika.am [2]" w:date="2020-05-13T10:47:00Z">
              <w:del w:id="1034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16</w:delText>
                </w:r>
              </w:del>
            </w:ins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46" w:author="ampika.am [2]" w:date="2020-05-13T10:47:00Z">
              <w:tcPr>
                <w:tcW w:w="17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867B7F6" w14:textId="4F8786EC" w:rsidR="00DF6E12" w:rsidDel="00EE5037" w:rsidRDefault="00DF6E12" w:rsidP="00DF6E12">
            <w:pPr>
              <w:spacing w:after="0" w:line="240" w:lineRule="auto"/>
              <w:jc w:val="center"/>
              <w:rPr>
                <w:ins w:id="10347" w:author="ampika.am [2]" w:date="2020-05-13T10:47:00Z"/>
                <w:del w:id="1034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49" w:author="ampika.am [2]" w:date="2020-05-13T10:47:00Z">
              <w:del w:id="1035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597,210.00</w:delText>
                </w:r>
              </w:del>
            </w:ins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51" w:author="ampika.am [2]" w:date="2020-05-13T10:47:00Z">
              <w:tcPr>
                <w:tcW w:w="18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E09223E" w14:textId="1B7D9D38" w:rsidR="00DF6E12" w:rsidDel="00EE5037" w:rsidRDefault="00DF6E12" w:rsidP="00DF6E12">
            <w:pPr>
              <w:spacing w:after="0" w:line="240" w:lineRule="auto"/>
              <w:jc w:val="center"/>
              <w:rPr>
                <w:ins w:id="10352" w:author="ampika.am [2]" w:date="2020-05-13T10:47:00Z"/>
                <w:del w:id="10353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54" w:author="ampika.am [2]" w:date="2020-05-13T10:47:00Z">
              <w:del w:id="1035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65,919.00</w:delText>
                </w:r>
              </w:del>
            </w:ins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56" w:author="ampika.am [2]" w:date="2020-05-13T10:47:00Z">
              <w:tcPr>
                <w:tcW w:w="162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F73A879" w14:textId="08223177" w:rsidR="00DF6E12" w:rsidDel="00EE5037" w:rsidRDefault="00DF6E12" w:rsidP="00DF6E12">
            <w:pPr>
              <w:spacing w:after="0" w:line="240" w:lineRule="auto"/>
              <w:jc w:val="center"/>
              <w:rPr>
                <w:ins w:id="10357" w:author="ampika.am [2]" w:date="2020-05-13T10:47:00Z"/>
                <w:del w:id="1035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59" w:author="ampika.am [2]" w:date="2020-05-13T10:47:00Z">
              <w:del w:id="1036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11.04</w:delText>
                </w:r>
              </w:del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61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312FEDA" w14:textId="2EB6C3F1" w:rsidR="00DF6E12" w:rsidDel="00EE5037" w:rsidRDefault="00DF6E12" w:rsidP="00DF6E12">
            <w:pPr>
              <w:spacing w:after="0" w:line="240" w:lineRule="auto"/>
              <w:jc w:val="center"/>
              <w:rPr>
                <w:ins w:id="10362" w:author="ampika.am [2]" w:date="2020-05-13T10:47:00Z"/>
                <w:del w:id="10363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64" w:author="ampika.am [2]" w:date="2020-05-13T10:47:00Z">
              <w:del w:id="10365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10.55</w:delText>
                </w:r>
              </w:del>
            </w:ins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366" w:author="ampika.am [2]" w:date="2020-05-13T10:47:00Z">
              <w:tcPr>
                <w:tcW w:w="9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AC7C352" w14:textId="58C666D8" w:rsidR="00DF6E12" w:rsidDel="00EE5037" w:rsidRDefault="00DF6E12" w:rsidP="00DF6E12">
            <w:pPr>
              <w:spacing w:after="0" w:line="240" w:lineRule="auto"/>
              <w:jc w:val="center"/>
              <w:rPr>
                <w:ins w:id="10367" w:author="ampika.am [2]" w:date="2020-05-13T10:47:00Z"/>
                <w:del w:id="1036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69" w:author="ampika.am [2]" w:date="2020-05-13T10:47:00Z">
              <w:del w:id="1037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8.41</w:delText>
                </w:r>
              </w:del>
            </w:ins>
          </w:p>
        </w:tc>
      </w:tr>
      <w:tr w:rsidR="00DF6E12" w:rsidRPr="00BA0F89" w:rsidDel="00EE5037" w14:paraId="5982FB7F" w14:textId="5128FBEC" w:rsidTr="00DF6E12">
        <w:trPr>
          <w:trHeight w:val="495"/>
          <w:ins w:id="10371" w:author="ampika.am [2]" w:date="2020-05-13T10:47:00Z"/>
          <w:del w:id="10372" w:author="ampika.am" w:date="2020-10-08T09:09:00Z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73982" w14:textId="73EB8838" w:rsidR="00DF6E12" w:rsidDel="00EE5037" w:rsidRDefault="00DF6E12" w:rsidP="00DF6E12">
            <w:pPr>
              <w:spacing w:after="0" w:line="240" w:lineRule="auto"/>
              <w:jc w:val="center"/>
              <w:rPr>
                <w:ins w:id="10373" w:author="ampika.am [2]" w:date="2020-05-13T10:47:00Z"/>
                <w:del w:id="1037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75" w:author="ampika.am [2]" w:date="2020-05-13T10:47:00Z">
              <w:del w:id="1037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12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61322" w14:textId="7AF5CC8E" w:rsidR="00DF6E12" w:rsidDel="00EE5037" w:rsidRDefault="00DF6E12" w:rsidP="00DF6E12">
            <w:pPr>
              <w:spacing w:after="0" w:line="240" w:lineRule="auto"/>
              <w:rPr>
                <w:ins w:id="10377" w:author="ampika.am [2]" w:date="2020-05-13T10:47:00Z"/>
                <w:del w:id="1037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ins w:id="10379" w:author="ampika.am [2]" w:date="2020-05-13T10:47:00Z">
              <w:del w:id="10380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กองอาคารสถานที่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8D034" w14:textId="43F2EBDB" w:rsidR="00DF6E12" w:rsidDel="00EE5037" w:rsidRDefault="00DF6E12" w:rsidP="00DF6E12">
            <w:pPr>
              <w:spacing w:after="0" w:line="240" w:lineRule="auto"/>
              <w:jc w:val="center"/>
              <w:rPr>
                <w:ins w:id="10381" w:author="ampika.am [2]" w:date="2020-05-13T10:47:00Z"/>
                <w:del w:id="1038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83" w:author="ampika.am [2]" w:date="2020-05-13T10:47:00Z">
              <w:del w:id="1038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80DFF" w14:textId="493D51FE" w:rsidR="00DF6E12" w:rsidDel="00EE5037" w:rsidRDefault="00DF6E12" w:rsidP="00DF6E12">
            <w:pPr>
              <w:spacing w:after="0" w:line="240" w:lineRule="auto"/>
              <w:jc w:val="center"/>
              <w:rPr>
                <w:ins w:id="10385" w:author="ampika.am [2]" w:date="2020-05-13T10:47:00Z"/>
                <w:del w:id="10386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87" w:author="ampika.am [2]" w:date="2020-05-13T10:47:00Z">
              <w:del w:id="1038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458,000.00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D9E77" w14:textId="40A8206C" w:rsidR="00DF6E12" w:rsidDel="00EE5037" w:rsidRDefault="00DF6E12" w:rsidP="00DF6E12">
            <w:pPr>
              <w:spacing w:after="0" w:line="240" w:lineRule="auto"/>
              <w:jc w:val="center"/>
              <w:rPr>
                <w:ins w:id="10389" w:author="ampika.am [2]" w:date="2020-05-13T10:47:00Z"/>
                <w:del w:id="10390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91" w:author="ampika.am [2]" w:date="2020-05-13T10:47:00Z">
              <w:del w:id="1039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5293A" w14:textId="07A72EAC" w:rsidR="00DF6E12" w:rsidDel="00EE5037" w:rsidRDefault="00DF6E12" w:rsidP="00DF6E12">
            <w:pPr>
              <w:spacing w:after="0" w:line="240" w:lineRule="auto"/>
              <w:jc w:val="center"/>
              <w:rPr>
                <w:ins w:id="10393" w:author="ampika.am [2]" w:date="2020-05-13T10:47:00Z"/>
                <w:del w:id="10394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95" w:author="ampika.am [2]" w:date="2020-05-13T10:47:00Z">
              <w:del w:id="1039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0.00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B626C" w14:textId="70B69263" w:rsidR="00DF6E12" w:rsidDel="00EE5037" w:rsidRDefault="00DF6E12" w:rsidP="00DF6E12">
            <w:pPr>
              <w:spacing w:after="0" w:line="240" w:lineRule="auto"/>
              <w:jc w:val="center"/>
              <w:rPr>
                <w:ins w:id="10397" w:author="ampika.am [2]" w:date="2020-05-13T10:47:00Z"/>
                <w:del w:id="10398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399" w:author="ampika.am [2]" w:date="2020-05-13T10:47:00Z">
              <w:del w:id="1040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BA699" w14:textId="4D084417" w:rsidR="00DF6E12" w:rsidDel="00EE5037" w:rsidRDefault="00DF6E12" w:rsidP="00DF6E12">
            <w:pPr>
              <w:spacing w:after="0" w:line="240" w:lineRule="auto"/>
              <w:jc w:val="center"/>
              <w:rPr>
                <w:ins w:id="10401" w:author="ampika.am [2]" w:date="2020-05-13T10:47:00Z"/>
                <w:del w:id="1040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403" w:author="ampika.am [2]" w:date="2020-05-13T10:47:00Z">
              <w:del w:id="1040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</w:tr>
      <w:tr w:rsidR="00DF6E12" w:rsidRPr="00BA0F89" w:rsidDel="00EE5037" w14:paraId="3131DBC5" w14:textId="2CC76AB9" w:rsidTr="00DF6E12">
        <w:trPr>
          <w:trHeight w:val="495"/>
          <w:ins w:id="10405" w:author="ampika.am [2]" w:date="2020-05-13T10:46:00Z"/>
          <w:del w:id="10406" w:author="ampika.am" w:date="2020-10-08T09:09:00Z"/>
          <w:trPrChange w:id="10407" w:author="ampika.am [2]" w:date="2020-05-13T10:47:00Z">
            <w:trPr>
              <w:trHeight w:val="495"/>
            </w:trPr>
          </w:trPrChange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408" w:author="ampika.am [2]" w:date="2020-05-13T10:47:00Z">
              <w:tcPr>
                <w:tcW w:w="8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191C7C4" w14:textId="65CB0A5D" w:rsidR="00DF6E12" w:rsidDel="00EE5037" w:rsidRDefault="00DF6E12" w:rsidP="00DF6E12">
            <w:pPr>
              <w:spacing w:after="0" w:line="240" w:lineRule="auto"/>
              <w:jc w:val="center"/>
              <w:rPr>
                <w:ins w:id="10409" w:author="ampika.am [2]" w:date="2020-05-13T10:46:00Z"/>
                <w:del w:id="10410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411" w:author="ampika.am [2]" w:date="2020-05-13T10:47:00Z">
              <w:del w:id="1041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13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413" w:author="ampika.am [2]" w:date="2020-05-13T10:47:00Z">
              <w:tcPr>
                <w:tcW w:w="41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0A99069" w14:textId="3751A17C" w:rsidR="00DF6E12" w:rsidDel="00EE5037" w:rsidRDefault="00DF6E12">
            <w:pPr>
              <w:spacing w:after="0" w:line="240" w:lineRule="auto"/>
              <w:rPr>
                <w:ins w:id="10414" w:author="ampika.am [2]" w:date="2020-05-13T10:46:00Z"/>
                <w:del w:id="10415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  <w:cs/>
              </w:rPr>
              <w:pPrChange w:id="10416" w:author="ampika.am [2]" w:date="2020-05-13T10:47:00Z">
                <w:pPr>
                  <w:spacing w:after="0" w:line="240" w:lineRule="auto"/>
                  <w:jc w:val="center"/>
                </w:pPr>
              </w:pPrChange>
            </w:pPr>
            <w:ins w:id="10417" w:author="ampika.am [2]" w:date="2020-05-13T10:47:00Z">
              <w:del w:id="10418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สำนักงานสภามหาวิทยาลัยพะเยา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419" w:author="ampika.am [2]" w:date="2020-05-13T10:47:00Z">
              <w:tcPr>
                <w:tcW w:w="16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415B654" w14:textId="7357E452" w:rsidR="00DF6E12" w:rsidDel="00EE5037" w:rsidRDefault="00DF6E12" w:rsidP="00DF6E12">
            <w:pPr>
              <w:spacing w:after="0" w:line="240" w:lineRule="auto"/>
              <w:jc w:val="center"/>
              <w:rPr>
                <w:ins w:id="10420" w:author="ampika.am [2]" w:date="2020-05-13T10:46:00Z"/>
                <w:del w:id="10421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422" w:author="ampika.am [2]" w:date="2020-05-13T10:47:00Z">
              <w:del w:id="10423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424" w:author="ampika.am [2]" w:date="2020-05-13T10:47:00Z">
              <w:tcPr>
                <w:tcW w:w="171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0009878" w14:textId="43B0E978" w:rsidR="00DF6E12" w:rsidDel="00EE5037" w:rsidRDefault="00DF6E12" w:rsidP="00DF6E12">
            <w:pPr>
              <w:spacing w:after="0" w:line="240" w:lineRule="auto"/>
              <w:rPr>
                <w:ins w:id="10425" w:author="ampika.am [2]" w:date="2020-05-13T10:46:00Z"/>
                <w:del w:id="10426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427" w:author="ampika.am [2]" w:date="2020-05-13T10:47:00Z">
              <w:del w:id="1042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395,000.00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429" w:author="ampika.am [2]" w:date="2020-05-13T10:47:00Z">
              <w:tcPr>
                <w:tcW w:w="18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11E61946" w14:textId="212B6DE3" w:rsidR="00DF6E12" w:rsidDel="00EE5037" w:rsidRDefault="00DF6E12">
            <w:pPr>
              <w:spacing w:after="0" w:line="240" w:lineRule="auto"/>
              <w:jc w:val="center"/>
              <w:rPr>
                <w:ins w:id="10430" w:author="ampika.am [2]" w:date="2020-05-13T10:46:00Z"/>
                <w:del w:id="10431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  <w:pPrChange w:id="10432" w:author="ampika.am [2]" w:date="2020-05-13T10:50:00Z">
                <w:pPr>
                  <w:spacing w:after="0" w:line="240" w:lineRule="auto"/>
                </w:pPr>
              </w:pPrChange>
            </w:pPr>
            <w:ins w:id="10433" w:author="ampika.am [2]" w:date="2020-05-13T10:47:00Z">
              <w:del w:id="1043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435" w:author="ampika.am [2]" w:date="2020-05-13T10:47:00Z">
              <w:tcPr>
                <w:tcW w:w="162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3645890" w14:textId="5B041B45" w:rsidR="00DF6E12" w:rsidDel="00EE5037" w:rsidRDefault="00DF6E12" w:rsidP="00DF6E12">
            <w:pPr>
              <w:spacing w:after="0" w:line="240" w:lineRule="auto"/>
              <w:jc w:val="center"/>
              <w:rPr>
                <w:ins w:id="10436" w:author="ampika.am [2]" w:date="2020-05-13T10:46:00Z"/>
                <w:del w:id="1043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438" w:author="ampika.am [2]" w:date="2020-05-13T10:47:00Z">
              <w:del w:id="1043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0.00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440" w:author="ampika.am [2]" w:date="2020-05-13T10:47:00Z">
              <w:tcPr>
                <w:tcW w:w="9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BA666BF" w14:textId="079C30AE" w:rsidR="00DF6E12" w:rsidDel="00EE5037" w:rsidRDefault="00DF6E12" w:rsidP="00DF6E12">
            <w:pPr>
              <w:spacing w:after="0" w:line="240" w:lineRule="auto"/>
              <w:jc w:val="center"/>
              <w:rPr>
                <w:ins w:id="10441" w:author="ampika.am [2]" w:date="2020-05-13T10:46:00Z"/>
                <w:del w:id="10442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443" w:author="ampika.am [2]" w:date="2020-05-13T10:47:00Z">
              <w:del w:id="1044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0445" w:author="ampika.am [2]" w:date="2020-05-13T10:47:00Z">
              <w:tcPr>
                <w:tcW w:w="9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9C0B6CE" w14:textId="5359881C" w:rsidR="00DF6E12" w:rsidDel="00EE5037" w:rsidRDefault="00DF6E12" w:rsidP="00DF6E12">
            <w:pPr>
              <w:spacing w:after="0" w:line="240" w:lineRule="auto"/>
              <w:jc w:val="center"/>
              <w:rPr>
                <w:ins w:id="10446" w:author="ampika.am [2]" w:date="2020-05-13T10:46:00Z"/>
                <w:del w:id="10447" w:author="ampika.am" w:date="2020-10-08T09:09:00Z"/>
                <w:rFonts w:ascii="TH Niramit AS" w:hAnsi="TH Niramit AS" w:cs="TH Niramit AS"/>
                <w:color w:val="000000"/>
                <w:sz w:val="32"/>
                <w:szCs w:val="32"/>
              </w:rPr>
            </w:pPr>
            <w:ins w:id="10448" w:author="ampika.am [2]" w:date="2020-05-13T10:47:00Z">
              <w:del w:id="10449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</w:tr>
    </w:tbl>
    <w:p w14:paraId="7E92A110" w14:textId="7955F8CB" w:rsidR="00235CA4" w:rsidDel="00EE5037" w:rsidRDefault="00235CA4" w:rsidP="00235CA4">
      <w:pPr>
        <w:tabs>
          <w:tab w:val="left" w:pos="1134"/>
        </w:tabs>
        <w:spacing w:after="0" w:line="240" w:lineRule="auto"/>
        <w:rPr>
          <w:del w:id="10450" w:author="ampika.am" w:date="2020-10-08T09:09:00Z"/>
          <w:rFonts w:ascii="TH Niramit AS" w:hAnsi="TH Niramit AS" w:cs="TH Niramit AS"/>
          <w:color w:val="FF0000"/>
          <w:sz w:val="32"/>
          <w:szCs w:val="32"/>
        </w:rPr>
      </w:pPr>
    </w:p>
    <w:p w14:paraId="3A8E3DE3" w14:textId="72368FC9" w:rsidR="004B182E" w:rsidDel="00EE5037" w:rsidRDefault="004B182E" w:rsidP="00235CA4">
      <w:pPr>
        <w:tabs>
          <w:tab w:val="left" w:pos="1134"/>
        </w:tabs>
        <w:spacing w:after="0" w:line="240" w:lineRule="auto"/>
        <w:rPr>
          <w:del w:id="10451" w:author="ampika.am" w:date="2020-10-08T09:09:00Z"/>
          <w:rFonts w:ascii="TH Niramit AS" w:hAnsi="TH Niramit AS" w:cs="TH Niramit AS"/>
          <w:color w:val="FF0000"/>
          <w:sz w:val="32"/>
          <w:szCs w:val="32"/>
        </w:rPr>
      </w:pPr>
    </w:p>
    <w:p w14:paraId="33AEE6BA" w14:textId="3236FE98" w:rsidR="004B182E" w:rsidDel="00EE5037" w:rsidRDefault="004B182E" w:rsidP="00235CA4">
      <w:pPr>
        <w:tabs>
          <w:tab w:val="left" w:pos="1134"/>
        </w:tabs>
        <w:spacing w:after="0" w:line="240" w:lineRule="auto"/>
        <w:rPr>
          <w:del w:id="10452" w:author="ampika.am" w:date="2020-10-08T09:09:00Z"/>
          <w:rFonts w:ascii="TH Niramit AS" w:hAnsi="TH Niramit AS" w:cs="TH Niramit AS"/>
          <w:color w:val="FF0000"/>
          <w:sz w:val="32"/>
          <w:szCs w:val="32"/>
        </w:rPr>
      </w:pPr>
    </w:p>
    <w:p w14:paraId="7F8D419D" w14:textId="02D1C857" w:rsidR="004B182E" w:rsidDel="00EE5037" w:rsidRDefault="004B182E" w:rsidP="00235CA4">
      <w:pPr>
        <w:tabs>
          <w:tab w:val="left" w:pos="1134"/>
        </w:tabs>
        <w:spacing w:after="0" w:line="240" w:lineRule="auto"/>
        <w:rPr>
          <w:del w:id="10453" w:author="ampika.am" w:date="2020-10-08T09:09:00Z"/>
          <w:rFonts w:ascii="TH Niramit AS" w:hAnsi="TH Niramit AS" w:cs="TH Niramit AS"/>
          <w:color w:val="FF0000"/>
          <w:sz w:val="32"/>
          <w:szCs w:val="32"/>
        </w:rPr>
      </w:pPr>
    </w:p>
    <w:p w14:paraId="5036EF61" w14:textId="44FF7125" w:rsidR="00F260B7" w:rsidRPr="00235CA4" w:rsidDel="00EE5037" w:rsidRDefault="00F260B7" w:rsidP="00235CA4">
      <w:pPr>
        <w:tabs>
          <w:tab w:val="left" w:pos="1134"/>
        </w:tabs>
        <w:spacing w:after="0" w:line="240" w:lineRule="auto"/>
        <w:rPr>
          <w:del w:id="10454" w:author="ampika.am" w:date="2020-10-08T09:09:00Z"/>
          <w:rFonts w:ascii="TH Niramit AS" w:hAnsi="TH Niramit AS" w:cs="TH Niramit AS"/>
          <w:color w:val="FF0000"/>
          <w:sz w:val="32"/>
          <w:szCs w:val="32"/>
        </w:rPr>
      </w:pPr>
    </w:p>
    <w:p w14:paraId="710982BF" w14:textId="5FD42974" w:rsidR="002F2324" w:rsidRPr="009E1A0A" w:rsidDel="00EE5037" w:rsidRDefault="002F2324" w:rsidP="002F2324">
      <w:pPr>
        <w:spacing w:after="0" w:line="240" w:lineRule="auto"/>
        <w:rPr>
          <w:ins w:id="10455" w:author="ampika.am [2]" w:date="2020-05-12T10:36:00Z"/>
          <w:del w:id="10456" w:author="ampika.am" w:date="2020-10-08T09:09:00Z"/>
          <w:rFonts w:ascii="TH Niramit AS" w:hAnsi="TH Niramit AS" w:cs="TH Niramit AS"/>
          <w:b/>
          <w:bCs/>
          <w:sz w:val="32"/>
          <w:szCs w:val="32"/>
        </w:rPr>
      </w:pPr>
      <w:ins w:id="10457" w:author="ampika.am [2]" w:date="2020-05-12T10:36:00Z">
        <w:del w:id="10458" w:author="ampika.am" w:date="2020-10-08T09:09:00Z"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ตารางที่ 1</w:delText>
          </w:r>
        </w:del>
      </w:ins>
      <w:ins w:id="10459" w:author="ampika.am [2]" w:date="2020-05-13T10:44:00Z">
        <w:del w:id="10460" w:author="ampika.am" w:date="2020-10-08T09:09:00Z">
          <w:r w:rsidR="00DF6E12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5</w:delText>
          </w:r>
        </w:del>
      </w:ins>
      <w:ins w:id="10461" w:author="ampika.am [2]" w:date="2020-05-12T10:36:00Z">
        <w:del w:id="10462" w:author="ampika.am" w:date="2020-10-08T09:09:00Z"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 </w:delText>
          </w:r>
          <w:r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</w:rPr>
            <w:delText>ผล</w:delText>
          </w:r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การรายงานความก้าวหน้าของ</w:delText>
          </w:r>
          <w:r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</w:rPr>
            <w:delText>แผนปฏิบัติการประจำปีงบประมาณ พ.ศ. 256</w:delText>
          </w:r>
          <w:r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</w:rPr>
            <w:delText>3</w:delText>
          </w:r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 รอบ </w:delText>
          </w:r>
          <w:r w:rsidRPr="009E1A0A" w:rsidDel="00EE5037">
            <w:rPr>
              <w:rFonts w:ascii="TH Niramit AS" w:hAnsi="TH Niramit AS" w:cs="TH Niramit AS"/>
              <w:b/>
              <w:bCs/>
              <w:sz w:val="32"/>
              <w:szCs w:val="32"/>
            </w:rPr>
            <w:delText xml:space="preserve">6 </w:delText>
          </w:r>
          <w:r w:rsidRPr="009E1A0A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เดือนของ</w:delText>
          </w:r>
        </w:del>
      </w:ins>
      <w:ins w:id="10463" w:author="ampika.am [2]" w:date="2020-05-13T10:44:00Z">
        <w:del w:id="10464" w:author="ampika.am" w:date="2020-10-08T09:09:00Z">
          <w:r w:rsidR="00DF6E12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สำนักงานอธิการบดี </w:delText>
          </w:r>
        </w:del>
      </w:ins>
      <w:ins w:id="10465" w:author="ampika.am [2]" w:date="2020-05-12T10:36:00Z">
        <w:del w:id="10466" w:author="ampika.am" w:date="2020-10-08T09:09:00Z">
          <w:r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>(ต่อ)</w:delText>
          </w:r>
        </w:del>
      </w:ins>
    </w:p>
    <w:tbl>
      <w:tblPr>
        <w:tblW w:w="13765" w:type="dxa"/>
        <w:tblLayout w:type="fixed"/>
        <w:tblLook w:val="04A0" w:firstRow="1" w:lastRow="0" w:firstColumn="1" w:lastColumn="0" w:noHBand="0" w:noVBand="1"/>
      </w:tblPr>
      <w:tblGrid>
        <w:gridCol w:w="895"/>
        <w:gridCol w:w="4140"/>
        <w:gridCol w:w="1620"/>
        <w:gridCol w:w="1710"/>
        <w:gridCol w:w="1800"/>
        <w:gridCol w:w="1530"/>
        <w:gridCol w:w="1080"/>
        <w:gridCol w:w="990"/>
      </w:tblGrid>
      <w:tr w:rsidR="00DF6E12" w:rsidRPr="00BA0F89" w:rsidDel="00EE5037" w14:paraId="10F7D1C5" w14:textId="02A20761" w:rsidTr="00DF6E12">
        <w:trPr>
          <w:trHeight w:val="495"/>
          <w:ins w:id="10467" w:author="ampika.am [2]" w:date="2020-05-13T10:49:00Z"/>
          <w:del w:id="10468" w:author="ampika.am" w:date="2020-10-08T09:09:00Z"/>
        </w:trPr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6A99" w14:textId="6B8C2F0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469" w:author="ampika.am [2]" w:date="2020-05-13T10:49:00Z"/>
                <w:del w:id="1047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471" w:author="ampika.am [2]" w:date="2020-05-13T10:49:00Z">
              <w:del w:id="10472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ลำดับที่</w:delText>
                </w:r>
              </w:del>
            </w:ins>
          </w:p>
        </w:tc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6538" w14:textId="148B0A7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473" w:author="ampika.am [2]" w:date="2020-05-13T10:49:00Z"/>
                <w:del w:id="1047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475" w:author="ampika.am [2]" w:date="2020-05-13T10:49:00Z">
              <w:del w:id="10476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ชื่อหน่วยงาน</w:delText>
                </w:r>
              </w:del>
            </w:ins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F5ED" w14:textId="3695661F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477" w:author="ampika.am [2]" w:date="2020-05-13T10:49:00Z"/>
                <w:del w:id="1047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479" w:author="ampika.am [2]" w:date="2020-05-13T10:49:00Z">
              <w:del w:id="10480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จำนวนโครงการ</w:delText>
                </w:r>
              </w:del>
            </w:ins>
          </w:p>
        </w:tc>
        <w:tc>
          <w:tcPr>
            <w:tcW w:w="5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F641C" w14:textId="4B70A9A7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481" w:author="ampika.am [2]" w:date="2020-05-13T10:49:00Z"/>
                <w:del w:id="1048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483" w:author="ampika.am [2]" w:date="2020-05-13T10:49:00Z">
              <w:del w:id="10484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งบประมาณที่ได้รับ (บาท)</w:delText>
                </w:r>
              </w:del>
            </w:ins>
          </w:p>
        </w:tc>
        <w:tc>
          <w:tcPr>
            <w:tcW w:w="2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45F1" w14:textId="1428F740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485" w:author="ampika.am [2]" w:date="2020-05-13T10:49:00Z"/>
                <w:del w:id="1048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487" w:author="ampika.am [2]" w:date="2020-05-13T10:49:00Z">
              <w:del w:id="10488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ตัวชี้วัดรวม (ร้อยละ)</w:delText>
                </w:r>
              </w:del>
            </w:ins>
          </w:p>
        </w:tc>
      </w:tr>
      <w:tr w:rsidR="00DF6E12" w:rsidRPr="00BA0F89" w:rsidDel="00EE5037" w14:paraId="1F316C23" w14:textId="7C1BFBD2" w:rsidTr="00DF6E12">
        <w:trPr>
          <w:trHeight w:val="495"/>
          <w:ins w:id="10489" w:author="ampika.am [2]" w:date="2020-05-13T10:49:00Z"/>
          <w:del w:id="10490" w:author="ampika.am" w:date="2020-10-08T09:09:00Z"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73449" w14:textId="1D01BF66" w:rsidR="00DF6E12" w:rsidRPr="00BA0F89" w:rsidDel="00EE5037" w:rsidRDefault="00DF6E12" w:rsidP="00DF6E12">
            <w:pPr>
              <w:spacing w:after="0" w:line="240" w:lineRule="auto"/>
              <w:rPr>
                <w:ins w:id="10491" w:author="ampika.am [2]" w:date="2020-05-13T10:49:00Z"/>
                <w:del w:id="1049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D8419" w14:textId="67187782" w:rsidR="00DF6E12" w:rsidRPr="00BA0F89" w:rsidDel="00EE5037" w:rsidRDefault="00DF6E12" w:rsidP="00DF6E12">
            <w:pPr>
              <w:spacing w:after="0" w:line="240" w:lineRule="auto"/>
              <w:rPr>
                <w:ins w:id="10493" w:author="ampika.am [2]" w:date="2020-05-13T10:49:00Z"/>
                <w:del w:id="1049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9A09" w14:textId="30ADA3B3" w:rsidR="00DF6E12" w:rsidRPr="00BA0F89" w:rsidDel="00EE5037" w:rsidRDefault="00DF6E12" w:rsidP="00DF6E12">
            <w:pPr>
              <w:spacing w:after="0" w:line="240" w:lineRule="auto"/>
              <w:rPr>
                <w:ins w:id="10495" w:author="ampika.am [2]" w:date="2020-05-13T10:49:00Z"/>
                <w:del w:id="1049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14ED" w14:textId="5F369693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497" w:author="ampika.am [2]" w:date="2020-05-13T10:49:00Z"/>
                <w:del w:id="1049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499" w:author="ampika.am [2]" w:date="2020-05-13T10:49:00Z">
              <w:del w:id="10500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งบประมาณ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90C8" w14:textId="1E3A2E42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01" w:author="ampika.am [2]" w:date="2020-05-13T10:49:00Z"/>
                <w:del w:id="1050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03" w:author="ampika.am [2]" w:date="2020-05-13T10:49:00Z">
              <w:del w:id="10504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ผลการเบิกจ่าย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037A" w14:textId="4DE5925F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05" w:author="ampika.am [2]" w:date="2020-05-13T10:49:00Z"/>
                <w:del w:id="1050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07" w:author="ampika.am [2]" w:date="2020-05-13T10:49:00Z">
              <w:del w:id="10508" w:author="ampika.am" w:date="2020-10-08T09:09:00Z">
                <w:r w:rsidRPr="00BA0F89" w:rsidDel="00EE5037">
                  <w:rPr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  <w:delText>ร้อยละการเบิกจ่าย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295A" w14:textId="10BCE62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09" w:author="ampika.am [2]" w:date="2020-05-13T10:49:00Z"/>
                <w:del w:id="1051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11" w:author="ampika.am [2]" w:date="2020-05-13T10:49:00Z">
              <w:del w:id="10512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แผน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26DB" w14:textId="633B7C4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13" w:author="ampika.am [2]" w:date="2020-05-13T10:49:00Z"/>
                <w:del w:id="1051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15" w:author="ampika.am [2]" w:date="2020-05-13T10:49:00Z">
              <w:del w:id="10516" w:author="ampika.am" w:date="2020-10-08T09:09:00Z">
                <w:r w:rsidRPr="00BA0F89" w:rsidDel="00EE5037">
                  <w:rPr>
                    <w:rFonts w:ascii="TH Niramit AS" w:eastAsia="Times New Roman" w:hAnsi="TH Niramit AS" w:cs="TH Niramit AS" w:hint="cs"/>
                    <w:color w:val="000000"/>
                    <w:sz w:val="32"/>
                    <w:szCs w:val="32"/>
                    <w:cs/>
                  </w:rPr>
                  <w:delText>ผล</w:delText>
                </w:r>
              </w:del>
            </w:ins>
          </w:p>
        </w:tc>
      </w:tr>
      <w:tr w:rsidR="00DF6E12" w:rsidRPr="00BA0F89" w:rsidDel="00EE5037" w14:paraId="7844CB54" w14:textId="7D6B7C7D" w:rsidTr="00DF6E12">
        <w:trPr>
          <w:trHeight w:val="495"/>
          <w:ins w:id="10517" w:author="ampika.am [2]" w:date="2020-05-13T10:49:00Z"/>
          <w:del w:id="10518" w:author="ampika.am" w:date="2020-10-08T09:09:00Z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E469E" w14:textId="711C989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19" w:author="ampika.am [2]" w:date="2020-05-13T10:49:00Z"/>
                <w:del w:id="1052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21" w:author="ampika.am [2]" w:date="2020-05-13T10:50:00Z">
              <w:del w:id="1052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14</w:delText>
                </w:r>
              </w:del>
            </w:ins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7F550" w14:textId="0E7ECC3D" w:rsidR="00DF6E12" w:rsidRPr="00BA0F89" w:rsidDel="00EE5037" w:rsidRDefault="00DF6E12" w:rsidP="00DF6E12">
            <w:pPr>
              <w:spacing w:after="0" w:line="240" w:lineRule="auto"/>
              <w:rPr>
                <w:ins w:id="10523" w:author="ampika.am [2]" w:date="2020-05-13T10:49:00Z"/>
                <w:del w:id="1052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25" w:author="ampika.am [2]" w:date="2020-05-13T10:50:00Z">
              <w:del w:id="10526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ศูนย์การแพทย์และโรงพยาบาลมหาวิทยาลัยพะเยา</w:delText>
                </w:r>
              </w:del>
            </w:ins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AD6B4" w14:textId="64DA66D9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27" w:author="ampika.am [2]" w:date="2020-05-13T10:49:00Z"/>
                <w:del w:id="1052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29" w:author="ampika.am [2]" w:date="2020-05-13T10:50:00Z">
              <w:del w:id="1053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</w:delText>
                </w:r>
              </w:del>
            </w:ins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B8CA8" w14:textId="3E8E8673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31" w:author="ampika.am [2]" w:date="2020-05-13T10:49:00Z"/>
                <w:del w:id="1053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33" w:author="ampika.am [2]" w:date="2020-05-13T10:50:00Z">
              <w:del w:id="1053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390,000.00</w:delText>
                </w:r>
              </w:del>
            </w:ins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FFDFE" w14:textId="3ABAF074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35" w:author="ampika.am [2]" w:date="2020-05-13T10:49:00Z"/>
                <w:del w:id="1053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37" w:author="ampika.am [2]" w:date="2020-05-13T10:50:00Z">
              <w:del w:id="1053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30,000</w:delText>
                </w:r>
              </w:del>
            </w:ins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FE7DF" w14:textId="215C5411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39" w:author="ampika.am [2]" w:date="2020-05-13T10:49:00Z"/>
                <w:del w:id="1054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41" w:author="ampika.am [2]" w:date="2020-05-13T10:50:00Z">
              <w:del w:id="1054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7.69</w:delText>
                </w:r>
              </w:del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F0D62" w14:textId="3B6065C5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43" w:author="ampika.am [2]" w:date="2020-05-13T10:49:00Z"/>
                <w:del w:id="1054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45" w:author="ampika.am [2]" w:date="2020-05-13T10:50:00Z">
              <w:del w:id="1054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25</w:delText>
                </w:r>
              </w:del>
            </w:ins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14B5C" w14:textId="6814B4DD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47" w:author="ampika.am [2]" w:date="2020-05-13T10:49:00Z"/>
                <w:del w:id="1054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49" w:author="ampika.am [2]" w:date="2020-05-13T10:50:00Z">
              <w:del w:id="1055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25</w:delText>
                </w:r>
              </w:del>
            </w:ins>
          </w:p>
        </w:tc>
      </w:tr>
      <w:tr w:rsidR="00DF6E12" w:rsidRPr="00BA0F89" w:rsidDel="00EE5037" w14:paraId="09F5B343" w14:textId="17DA4BC2" w:rsidTr="00DF6E12">
        <w:trPr>
          <w:trHeight w:val="495"/>
          <w:ins w:id="10551" w:author="ampika.am [2]" w:date="2020-05-13T10:49:00Z"/>
          <w:del w:id="10552" w:author="ampika.am" w:date="2020-10-08T09:09:00Z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95D97" w14:textId="04D632EB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53" w:author="ampika.am [2]" w:date="2020-05-13T10:49:00Z"/>
                <w:del w:id="1055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55" w:author="ampika.am [2]" w:date="2020-05-13T10:50:00Z">
              <w:del w:id="1055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15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82379" w14:textId="5703A802" w:rsidR="00DF6E12" w:rsidRPr="00BA0F89" w:rsidDel="00EE5037" w:rsidRDefault="00DF6E12" w:rsidP="00DF6E12">
            <w:pPr>
              <w:spacing w:after="0" w:line="240" w:lineRule="auto"/>
              <w:rPr>
                <w:ins w:id="10557" w:author="ampika.am [2]" w:date="2020-05-13T10:49:00Z"/>
                <w:del w:id="1055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59" w:author="ampika.am [2]" w:date="2020-05-13T10:50:00Z">
              <w:del w:id="10560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สถาบันนวัตกรรมและถ่ายทอดเทคโนโลยี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5CCF3" w14:textId="430EF8D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61" w:author="ampika.am [2]" w:date="2020-05-13T10:49:00Z"/>
                <w:del w:id="1056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63" w:author="ampika.am [2]" w:date="2020-05-13T10:50:00Z">
              <w:del w:id="1056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457BA" w14:textId="5E57FD85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65" w:author="ampika.am [2]" w:date="2020-05-13T10:49:00Z"/>
                <w:del w:id="1056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67" w:author="ampika.am [2]" w:date="2020-05-13T10:50:00Z">
              <w:del w:id="1056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350,000.00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63F0F" w14:textId="207E723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69" w:author="ampika.am [2]" w:date="2020-05-13T10:49:00Z"/>
                <w:del w:id="1057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71" w:author="ampika.am [2]" w:date="2020-05-13T10:50:00Z">
              <w:del w:id="1057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148,946.57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DD6AC" w14:textId="7822727C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73" w:author="ampika.am [2]" w:date="2020-05-13T10:49:00Z"/>
                <w:del w:id="1057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75" w:author="ampika.am [2]" w:date="2020-05-13T10:50:00Z">
              <w:del w:id="1057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42.56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1757A" w14:textId="734ADE5C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77" w:author="ampika.am [2]" w:date="2020-05-13T10:49:00Z"/>
                <w:del w:id="1057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79" w:author="ampika.am [2]" w:date="2020-05-13T10:50:00Z">
              <w:del w:id="1058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88.33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9FDC" w14:textId="581424F2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81" w:author="ampika.am [2]" w:date="2020-05-13T10:49:00Z"/>
                <w:del w:id="1058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83" w:author="ampika.am [2]" w:date="2020-05-13T10:50:00Z">
              <w:del w:id="1058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50.74</w:delText>
                </w:r>
              </w:del>
            </w:ins>
          </w:p>
        </w:tc>
      </w:tr>
      <w:tr w:rsidR="00DF6E12" w:rsidRPr="00BA0F89" w:rsidDel="00EE5037" w14:paraId="3F6ED562" w14:textId="637B6132" w:rsidTr="00DF6E12">
        <w:trPr>
          <w:trHeight w:val="495"/>
          <w:ins w:id="10585" w:author="ampika.am [2]" w:date="2020-05-13T10:49:00Z"/>
          <w:del w:id="10586" w:author="ampika.am" w:date="2020-10-08T09:09:00Z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AB9E1" w14:textId="0451A279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87" w:author="ampika.am [2]" w:date="2020-05-13T10:49:00Z"/>
                <w:del w:id="1058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89" w:author="ampika.am [2]" w:date="2020-05-13T10:50:00Z">
              <w:del w:id="1059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16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9AA7B" w14:textId="101F814F" w:rsidR="00DF6E12" w:rsidRPr="00BA0F89" w:rsidDel="00EE5037" w:rsidRDefault="00DF6E12" w:rsidP="00DF6E12">
            <w:pPr>
              <w:spacing w:after="0" w:line="240" w:lineRule="auto"/>
              <w:rPr>
                <w:ins w:id="10591" w:author="ampika.am [2]" w:date="2020-05-13T10:49:00Z"/>
                <w:del w:id="1059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93" w:author="ampika.am [2]" w:date="2020-05-13T10:50:00Z">
              <w:del w:id="10594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ศูนย์บรรณสารและการเรียนรู้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DFDEF" w14:textId="42F429B1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95" w:author="ampika.am [2]" w:date="2020-05-13T10:49:00Z"/>
                <w:del w:id="1059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597" w:author="ampika.am [2]" w:date="2020-05-13T10:50:00Z">
              <w:del w:id="1059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17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39E14" w14:textId="394362A7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599" w:author="ampika.am [2]" w:date="2020-05-13T10:49:00Z"/>
                <w:del w:id="1060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01" w:author="ampika.am [2]" w:date="2020-05-13T10:50:00Z">
              <w:del w:id="1060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285,000.00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4075" w14:textId="668D8B20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03" w:author="ampika.am [2]" w:date="2020-05-13T10:49:00Z"/>
                <w:del w:id="1060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05" w:author="ampika.am [2]" w:date="2020-05-13T10:50:00Z">
              <w:del w:id="1060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251,695.00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7E28" w14:textId="4CF40ACB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07" w:author="ampika.am [2]" w:date="2020-05-13T10:49:00Z"/>
                <w:del w:id="1060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09" w:author="ampika.am [2]" w:date="2020-05-13T10:50:00Z">
              <w:del w:id="1061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88.31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7A1A" w14:textId="733F755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11" w:author="ampika.am [2]" w:date="2020-05-13T10:49:00Z"/>
                <w:del w:id="1061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13" w:author="ampika.am [2]" w:date="2020-05-13T10:50:00Z">
              <w:del w:id="1061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53.26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E32C6" w14:textId="00735473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15" w:author="ampika.am [2]" w:date="2020-05-13T10:49:00Z"/>
                <w:del w:id="1061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17" w:author="ampika.am [2]" w:date="2020-05-13T10:50:00Z">
              <w:del w:id="1061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37.78</w:delText>
                </w:r>
              </w:del>
            </w:ins>
          </w:p>
        </w:tc>
      </w:tr>
      <w:tr w:rsidR="00DF6E12" w:rsidRPr="00BA0F89" w:rsidDel="00EE5037" w14:paraId="071DFC53" w14:textId="364D7975" w:rsidTr="00DF6E12">
        <w:trPr>
          <w:trHeight w:val="495"/>
          <w:ins w:id="10619" w:author="ampika.am [2]" w:date="2020-05-13T10:49:00Z"/>
          <w:del w:id="10620" w:author="ampika.am" w:date="2020-10-08T09:09:00Z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CE965" w14:textId="080E63B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21" w:author="ampika.am [2]" w:date="2020-05-13T10:49:00Z"/>
                <w:del w:id="1062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23" w:author="ampika.am [2]" w:date="2020-05-13T10:50:00Z">
              <w:del w:id="1062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17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28489" w14:textId="4EC7171B" w:rsidR="00DF6E12" w:rsidRPr="00BA0F89" w:rsidDel="00EE5037" w:rsidRDefault="00DF6E12" w:rsidP="00DF6E12">
            <w:pPr>
              <w:spacing w:after="0" w:line="240" w:lineRule="auto"/>
              <w:rPr>
                <w:ins w:id="10625" w:author="ampika.am [2]" w:date="2020-05-13T10:49:00Z"/>
                <w:del w:id="1062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27" w:author="ampika.am [2]" w:date="2020-05-13T10:50:00Z">
              <w:del w:id="10628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หน่วยกฏหมาย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34221" w14:textId="74E2EBD3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29" w:author="ampika.am [2]" w:date="2020-05-13T10:49:00Z"/>
                <w:del w:id="1063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31" w:author="ampika.am [2]" w:date="2020-05-13T10:50:00Z">
              <w:del w:id="1063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4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CB4F8" w14:textId="38789AA9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33" w:author="ampika.am [2]" w:date="2020-05-13T10:49:00Z"/>
                <w:del w:id="1063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35" w:author="ampika.am [2]" w:date="2020-05-13T10:50:00Z">
              <w:del w:id="1063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220,000.00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764C9" w14:textId="6672D015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37" w:author="ampika.am [2]" w:date="2020-05-13T10:49:00Z"/>
                <w:del w:id="1063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39" w:author="ampika.am [2]" w:date="2020-05-13T10:50:00Z">
              <w:del w:id="1064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252EE" w14:textId="36DEF957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41" w:author="ampika.am [2]" w:date="2020-05-13T10:49:00Z"/>
                <w:del w:id="1064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43" w:author="ampika.am [2]" w:date="2020-05-13T10:50:00Z">
              <w:del w:id="1064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0.00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3B1E" w14:textId="432115F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45" w:author="ampika.am [2]" w:date="2020-05-13T10:49:00Z"/>
                <w:del w:id="1064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47" w:author="ampika.am [2]" w:date="2020-05-13T10:50:00Z">
              <w:del w:id="1064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CD2C1" w14:textId="40CA91F0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49" w:author="ampika.am [2]" w:date="2020-05-13T10:49:00Z"/>
                <w:del w:id="1065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51" w:author="ampika.am [2]" w:date="2020-05-13T10:50:00Z">
              <w:del w:id="1065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</w:tr>
      <w:tr w:rsidR="00DF6E12" w:rsidRPr="00BA0F89" w:rsidDel="00EE5037" w14:paraId="599A4025" w14:textId="7C9A6569" w:rsidTr="00DF6E12">
        <w:trPr>
          <w:trHeight w:val="495"/>
          <w:ins w:id="10653" w:author="ampika.am [2]" w:date="2020-05-13T10:49:00Z"/>
          <w:del w:id="10654" w:author="ampika.am" w:date="2020-10-08T09:09:00Z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5B733" w14:textId="1229700B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55" w:author="ampika.am [2]" w:date="2020-05-13T10:49:00Z"/>
                <w:del w:id="1065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57" w:author="ampika.am [2]" w:date="2020-05-13T10:50:00Z">
              <w:del w:id="1065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18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1D819" w14:textId="7B59B1E7" w:rsidR="00DF6E12" w:rsidRPr="00BA0F89" w:rsidDel="00EE5037" w:rsidRDefault="00DF6E12" w:rsidP="00DF6E12">
            <w:pPr>
              <w:spacing w:after="0" w:line="240" w:lineRule="auto"/>
              <w:rPr>
                <w:ins w:id="10659" w:author="ampika.am [2]" w:date="2020-05-13T10:49:00Z"/>
                <w:del w:id="1066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61" w:author="ampika.am [2]" w:date="2020-05-13T10:50:00Z">
              <w:del w:id="10662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สภาพนักงานมหาวิทยาลัยพะเยา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163E" w14:textId="297B3D95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63" w:author="ampika.am [2]" w:date="2020-05-13T10:49:00Z"/>
                <w:del w:id="1066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65" w:author="ampika.am [2]" w:date="2020-05-13T10:50:00Z">
              <w:del w:id="1066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11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E1660" w14:textId="40AF970D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67" w:author="ampika.am [2]" w:date="2020-05-13T10:49:00Z"/>
                <w:del w:id="1066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69" w:author="ampika.am [2]" w:date="2020-05-13T10:50:00Z">
              <w:del w:id="1067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210,000.00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D3026" w14:textId="359C2293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71" w:author="ampika.am [2]" w:date="2020-05-13T10:49:00Z"/>
                <w:del w:id="1067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73" w:author="ampika.am [2]" w:date="2020-05-13T10:50:00Z">
              <w:del w:id="1067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30,000.00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D0263" w14:textId="5C8865D6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75" w:author="ampika.am [2]" w:date="2020-05-13T10:49:00Z"/>
                <w:del w:id="1067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77" w:author="ampika.am [2]" w:date="2020-05-13T10:50:00Z">
              <w:del w:id="1067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14.29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6EF9" w14:textId="5AAB4A0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79" w:author="ampika.am [2]" w:date="2020-05-13T10:49:00Z"/>
                <w:del w:id="1068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81" w:author="ampika.am [2]" w:date="2020-05-13T10:50:00Z">
              <w:del w:id="1068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98.09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B2C95" w14:textId="6FCF3E6A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83" w:author="ampika.am [2]" w:date="2020-05-13T10:49:00Z"/>
                <w:del w:id="1068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85" w:author="ampika.am [2]" w:date="2020-05-13T10:50:00Z">
              <w:del w:id="1068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22.06</w:delText>
                </w:r>
              </w:del>
            </w:ins>
          </w:p>
        </w:tc>
      </w:tr>
      <w:tr w:rsidR="00DF6E12" w:rsidRPr="00BA0F89" w:rsidDel="00EE5037" w14:paraId="08C5B57F" w14:textId="186A60D7" w:rsidTr="00DF6E12">
        <w:trPr>
          <w:trHeight w:val="495"/>
          <w:ins w:id="10687" w:author="ampika.am [2]" w:date="2020-05-13T10:49:00Z"/>
          <w:del w:id="10688" w:author="ampika.am" w:date="2020-10-08T09:09:00Z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BBA90" w14:textId="6411CE87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89" w:author="ampika.am [2]" w:date="2020-05-13T10:49:00Z"/>
                <w:del w:id="1069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91" w:author="ampika.am [2]" w:date="2020-05-13T10:50:00Z">
              <w:del w:id="1069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19</w:delText>
                </w:r>
              </w:del>
            </w:ins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0E81A" w14:textId="4A32BB24" w:rsidR="00DF6E12" w:rsidRPr="00BA0F89" w:rsidDel="00EE5037" w:rsidRDefault="00DF6E12" w:rsidP="00DF6E12">
            <w:pPr>
              <w:spacing w:after="0" w:line="240" w:lineRule="auto"/>
              <w:rPr>
                <w:ins w:id="10693" w:author="ampika.am [2]" w:date="2020-05-13T10:49:00Z"/>
                <w:del w:id="1069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10695" w:author="ampika.am [2]" w:date="2020-05-13T10:50:00Z">
              <w:del w:id="10696" w:author="ampika.am" w:date="2020-10-08T09:09:00Z">
                <w:r w:rsidDel="00EE5037">
                  <w:rPr>
                    <w:rFonts w:ascii="TH Niramit AS" w:hAnsi="TH Niramit AS" w:cs="TH Niramit AS" w:hint="cs"/>
                    <w:color w:val="000000"/>
                    <w:sz w:val="32"/>
                    <w:szCs w:val="32"/>
                    <w:cs/>
                  </w:rPr>
                  <w:delText>หน่วยตรวจสอบภายใน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4F35A" w14:textId="61FF357F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697" w:author="ampika.am [2]" w:date="2020-05-13T10:49:00Z"/>
                <w:del w:id="1069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699" w:author="ampika.am [2]" w:date="2020-05-13T10:50:00Z">
              <w:del w:id="1070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8AF97" w14:textId="1AF31CDC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701" w:author="ampika.am [2]" w:date="2020-05-13T10:49:00Z"/>
                <w:del w:id="10702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703" w:author="ampika.am [2]" w:date="2020-05-13T10:50:00Z">
              <w:del w:id="10704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150,000.00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52346" w14:textId="4ED2657D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705" w:author="ampika.am [2]" w:date="2020-05-13T10:49:00Z"/>
                <w:del w:id="10706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10707" w:author="ampika.am [2]" w:date="2020-05-13T10:50:00Z">
              <w:del w:id="10708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7122B" w14:textId="37FCDC19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709" w:author="ampika.am [2]" w:date="2020-05-13T10:49:00Z"/>
                <w:del w:id="10710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711" w:author="ampika.am [2]" w:date="2020-05-13T10:50:00Z">
              <w:del w:id="10712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0.00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0B803" w14:textId="2AA5D27C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713" w:author="ampika.am [2]" w:date="2020-05-13T10:49:00Z"/>
                <w:del w:id="10714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ins w:id="10715" w:author="ampika.am [2]" w:date="2020-05-13T10:50:00Z">
              <w:del w:id="10716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345D" w14:textId="30F3EA25" w:rsidR="00DF6E12" w:rsidRPr="00BA0F89" w:rsidDel="00EE5037" w:rsidRDefault="00DF6E12" w:rsidP="00DF6E12">
            <w:pPr>
              <w:spacing w:after="0" w:line="240" w:lineRule="auto"/>
              <w:jc w:val="center"/>
              <w:rPr>
                <w:ins w:id="10717" w:author="ampika.am [2]" w:date="2020-05-13T10:49:00Z"/>
                <w:del w:id="10718" w:author="ampika.am" w:date="2020-10-08T09:09:00Z"/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ins w:id="10719" w:author="ampika.am [2]" w:date="2020-05-13T10:50:00Z">
              <w:del w:id="10720" w:author="ampika.am" w:date="2020-10-08T09:09:00Z">
                <w:r w:rsidDel="00EE5037">
                  <w:rPr>
                    <w:rFonts w:ascii="TH Niramit AS" w:hAnsi="TH Niramit AS" w:cs="TH Niramit AS"/>
                    <w:color w:val="000000"/>
                    <w:sz w:val="32"/>
                    <w:szCs w:val="32"/>
                  </w:rPr>
                  <w:delText>-</w:delText>
                </w:r>
              </w:del>
            </w:ins>
          </w:p>
        </w:tc>
      </w:tr>
      <w:tr w:rsidR="00DF6E12" w:rsidRPr="00BA0F89" w:rsidDel="00EE5037" w14:paraId="354ECD80" w14:textId="713BC2F1" w:rsidTr="00DF6E12">
        <w:trPr>
          <w:trHeight w:val="495"/>
          <w:ins w:id="10721" w:author="ampika.am [2]" w:date="2020-05-13T10:49:00Z"/>
          <w:del w:id="10722" w:author="ampika.am" w:date="2020-10-08T09:09:00Z"/>
        </w:trPr>
        <w:tc>
          <w:tcPr>
            <w:tcW w:w="50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A6E06" w14:textId="71B83EE5" w:rsidR="00DF6E12" w:rsidRPr="00196048" w:rsidDel="00EE5037" w:rsidRDefault="00DF6E12">
            <w:pPr>
              <w:spacing w:after="0" w:line="240" w:lineRule="auto"/>
              <w:jc w:val="center"/>
              <w:rPr>
                <w:ins w:id="10723" w:author="ampika.am [2]" w:date="2020-05-13T10:49:00Z"/>
                <w:del w:id="10724" w:author="ampika.am" w:date="2020-10-08T09:09:00Z"/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  <w:rPrChange w:id="10725" w:author="ampika.am [2]" w:date="2020-05-13T10:53:00Z">
                  <w:rPr>
                    <w:ins w:id="10726" w:author="ampika.am [2]" w:date="2020-05-13T10:49:00Z"/>
                    <w:del w:id="10727" w:author="ampika.am" w:date="2020-10-08T09:09:00Z"/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</w:rPrChange>
              </w:rPr>
              <w:pPrChange w:id="10728" w:author="ampika.am [2]" w:date="2020-05-13T10:51:00Z">
                <w:pPr>
                  <w:spacing w:after="0" w:line="240" w:lineRule="auto"/>
                </w:pPr>
              </w:pPrChange>
            </w:pPr>
            <w:ins w:id="10729" w:author="ampika.am [2]" w:date="2020-05-13T10:50:00Z">
              <w:del w:id="10730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rPrChange w:id="10731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</w:rPr>
                    </w:rPrChange>
                  </w:rPr>
                  <w:delText> </w:delText>
                </w:r>
              </w:del>
            </w:ins>
            <w:ins w:id="10732" w:author="ampika.am [2]" w:date="2020-05-13T10:51:00Z">
              <w:del w:id="10733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734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รวม</w:delText>
                </w:r>
              </w:del>
            </w:ins>
            <w:ins w:id="10735" w:author="ampika.am [2]" w:date="2020-05-13T10:50:00Z">
              <w:del w:id="10736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rPrChange w:id="10737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B8503" w14:textId="0E1DE4EE" w:rsidR="00DF6E12" w:rsidRPr="00196048" w:rsidDel="00EE5037" w:rsidRDefault="00DF6E12">
            <w:pPr>
              <w:spacing w:after="0" w:line="240" w:lineRule="auto"/>
              <w:jc w:val="center"/>
              <w:rPr>
                <w:ins w:id="10738" w:author="ampika.am [2]" w:date="2020-05-13T10:49:00Z"/>
                <w:del w:id="10739" w:author="ampika.am" w:date="2020-10-08T09:09:00Z"/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rPrChange w:id="10740" w:author="ampika.am [2]" w:date="2020-05-13T10:53:00Z">
                  <w:rPr>
                    <w:ins w:id="10741" w:author="ampika.am [2]" w:date="2020-05-13T10:49:00Z"/>
                    <w:del w:id="10742" w:author="ampika.am" w:date="2020-10-08T09:09:00Z"/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743" w:author="ampika.am [2]" w:date="2020-05-13T10:50:00Z">
              <w:del w:id="10744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rPrChange w:id="10745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193 </w:delText>
                </w:r>
              </w:del>
            </w:ins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AC412" w14:textId="6ABBC89C" w:rsidR="00DF6E12" w:rsidRPr="00196048" w:rsidDel="00EE5037" w:rsidRDefault="00DF6E12" w:rsidP="00DF6E12">
            <w:pPr>
              <w:spacing w:after="0" w:line="240" w:lineRule="auto"/>
              <w:jc w:val="center"/>
              <w:rPr>
                <w:ins w:id="10746" w:author="ampika.am [2]" w:date="2020-05-13T10:49:00Z"/>
                <w:del w:id="10747" w:author="ampika.am" w:date="2020-10-08T09:09:00Z"/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rPrChange w:id="10748" w:author="ampika.am [2]" w:date="2020-05-13T10:53:00Z">
                  <w:rPr>
                    <w:ins w:id="10749" w:author="ampika.am [2]" w:date="2020-05-13T10:49:00Z"/>
                    <w:del w:id="10750" w:author="ampika.am" w:date="2020-10-08T09:09:00Z"/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751" w:author="ampika.am [2]" w:date="2020-05-13T10:50:00Z">
              <w:del w:id="10752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rPrChange w:id="10753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25,109,851.79 </w:delText>
                </w:r>
              </w:del>
            </w:ins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0A34D" w14:textId="033C47E4" w:rsidR="00DF6E12" w:rsidRPr="00196048" w:rsidDel="00EE5037" w:rsidRDefault="00DF6E12" w:rsidP="00DF6E12">
            <w:pPr>
              <w:spacing w:after="0" w:line="240" w:lineRule="auto"/>
              <w:jc w:val="center"/>
              <w:rPr>
                <w:ins w:id="10754" w:author="ampika.am [2]" w:date="2020-05-13T10:49:00Z"/>
                <w:del w:id="10755" w:author="ampika.am" w:date="2020-10-08T09:09:00Z"/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  <w:rPrChange w:id="10756" w:author="ampika.am [2]" w:date="2020-05-13T10:53:00Z">
                  <w:rPr>
                    <w:ins w:id="10757" w:author="ampika.am [2]" w:date="2020-05-13T10:49:00Z"/>
                    <w:del w:id="10758" w:author="ampika.am" w:date="2020-10-08T09:09:00Z"/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</w:rPrChange>
              </w:rPr>
            </w:pPr>
            <w:ins w:id="10759" w:author="ampika.am [2]" w:date="2020-05-13T10:50:00Z">
              <w:del w:id="10760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rPrChange w:id="10761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5,182,017.48 </w:delText>
                </w:r>
              </w:del>
            </w:ins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5CD16" w14:textId="737E8AC2" w:rsidR="00DF6E12" w:rsidRPr="00196048" w:rsidDel="00EE5037" w:rsidRDefault="00DF6E12" w:rsidP="00DF6E12">
            <w:pPr>
              <w:spacing w:after="0" w:line="240" w:lineRule="auto"/>
              <w:jc w:val="center"/>
              <w:rPr>
                <w:ins w:id="10762" w:author="ampika.am [2]" w:date="2020-05-13T10:49:00Z"/>
                <w:del w:id="10763" w:author="ampika.am" w:date="2020-10-08T09:09:00Z"/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rPrChange w:id="10764" w:author="ampika.am [2]" w:date="2020-05-13T10:53:00Z">
                  <w:rPr>
                    <w:ins w:id="10765" w:author="ampika.am [2]" w:date="2020-05-13T10:49:00Z"/>
                    <w:del w:id="10766" w:author="ampika.am" w:date="2020-10-08T09:09:00Z"/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767" w:author="ampika.am [2]" w:date="2020-05-13T10:50:00Z">
              <w:del w:id="10768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rPrChange w:id="10769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22.29 </w:delText>
                </w:r>
              </w:del>
            </w:ins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9B89B" w14:textId="46A2DC9D" w:rsidR="00DF6E12" w:rsidRPr="00196048" w:rsidDel="00EE5037" w:rsidRDefault="00DF6E12" w:rsidP="00DF6E12">
            <w:pPr>
              <w:spacing w:after="0" w:line="240" w:lineRule="auto"/>
              <w:jc w:val="center"/>
              <w:rPr>
                <w:ins w:id="10770" w:author="ampika.am [2]" w:date="2020-05-13T10:49:00Z"/>
                <w:del w:id="10771" w:author="ampika.am" w:date="2020-10-08T09:09:00Z"/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rPrChange w:id="10772" w:author="ampika.am [2]" w:date="2020-05-13T10:53:00Z">
                  <w:rPr>
                    <w:ins w:id="10773" w:author="ampika.am [2]" w:date="2020-05-13T10:49:00Z"/>
                    <w:del w:id="10774" w:author="ampika.am" w:date="2020-10-08T09:09:00Z"/>
                    <w:rFonts w:ascii="TH Niramit AS" w:eastAsia="Times New Roman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775" w:author="ampika.am [2]" w:date="2020-05-13T10:50:00Z">
              <w:del w:id="10776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rPrChange w:id="10777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45.44 </w:delText>
                </w:r>
              </w:del>
            </w:ins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BF68F" w14:textId="36CCFE12" w:rsidR="00DF6E12" w:rsidRPr="00196048" w:rsidDel="00EE5037" w:rsidRDefault="00DF6E12" w:rsidP="00DF6E12">
            <w:pPr>
              <w:spacing w:after="0" w:line="240" w:lineRule="auto"/>
              <w:jc w:val="center"/>
              <w:rPr>
                <w:ins w:id="10778" w:author="ampika.am [2]" w:date="2020-05-13T10:49:00Z"/>
                <w:del w:id="10779" w:author="ampika.am" w:date="2020-10-08T09:09:00Z"/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  <w:rPrChange w:id="10780" w:author="ampika.am [2]" w:date="2020-05-13T10:53:00Z">
                  <w:rPr>
                    <w:ins w:id="10781" w:author="ampika.am [2]" w:date="2020-05-13T10:49:00Z"/>
                    <w:del w:id="10782" w:author="ampika.am" w:date="2020-10-08T09:09:00Z"/>
                    <w:rFonts w:ascii="TH Niramit AS" w:eastAsia="Times New Roman" w:hAnsi="TH Niramit AS" w:cs="TH Niramit AS"/>
                    <w:color w:val="000000"/>
                    <w:sz w:val="32"/>
                    <w:szCs w:val="32"/>
                    <w:cs/>
                  </w:rPr>
                </w:rPrChange>
              </w:rPr>
            </w:pPr>
            <w:ins w:id="10783" w:author="ampika.am [2]" w:date="2020-05-13T10:50:00Z">
              <w:del w:id="10784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rPrChange w:id="10785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</w:rPr>
                    </w:rPrChange>
                  </w:rPr>
                  <w:delText xml:space="preserve">29.83 </w:delText>
                </w:r>
              </w:del>
            </w:ins>
          </w:p>
        </w:tc>
      </w:tr>
      <w:tr w:rsidR="00DF6E12" w:rsidRPr="00BA0F89" w:rsidDel="00EE5037" w14:paraId="2E9051F2" w14:textId="2BEA54BC" w:rsidTr="00DF6E12">
        <w:trPr>
          <w:trHeight w:val="495"/>
          <w:ins w:id="10786" w:author="ampika.am [2]" w:date="2020-05-13T10:49:00Z"/>
          <w:del w:id="10787" w:author="ampika.am" w:date="2020-10-08T09:09:00Z"/>
        </w:trPr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AF466" w14:textId="06D42290" w:rsidR="00DF6E12" w:rsidRPr="00196048" w:rsidDel="00EE5037" w:rsidRDefault="00DF6E12">
            <w:pPr>
              <w:spacing w:after="0" w:line="240" w:lineRule="auto"/>
              <w:jc w:val="center"/>
              <w:rPr>
                <w:ins w:id="10788" w:author="ampika.am [2]" w:date="2020-05-13T10:49:00Z"/>
                <w:del w:id="10789" w:author="ampika.am" w:date="2020-10-08T09:09:00Z"/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  <w:rPrChange w:id="10790" w:author="ampika.am [2]" w:date="2020-05-13T10:53:00Z">
                  <w:rPr>
                    <w:ins w:id="10791" w:author="ampika.am [2]" w:date="2020-05-13T10:49:00Z"/>
                    <w:del w:id="10792" w:author="ampika.am" w:date="2020-10-08T09:09:00Z"/>
                    <w:rFonts w:ascii="TH Niramit AS" w:hAnsi="TH Niramit AS" w:cs="TH Niramit AS"/>
                    <w:color w:val="000000"/>
                    <w:sz w:val="32"/>
                    <w:szCs w:val="32"/>
                    <w:cs/>
                  </w:rPr>
                </w:rPrChange>
              </w:rPr>
              <w:pPrChange w:id="10793" w:author="ampika.am [2]" w:date="2020-05-13T10:51:00Z">
                <w:pPr>
                  <w:spacing w:after="0" w:line="240" w:lineRule="auto"/>
                </w:pPr>
              </w:pPrChange>
            </w:pPr>
            <w:ins w:id="10794" w:author="ampika.am [2]" w:date="2020-05-13T10:51:00Z">
              <w:del w:id="10795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796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ค่าเฉลี่ยรวมทุกส่วนงาน</w:delText>
                </w:r>
              </w:del>
            </w:ins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EBDE7" w14:textId="634BC3E6" w:rsidR="00DF6E12" w:rsidRPr="00196048" w:rsidDel="00EE5037" w:rsidRDefault="00DF6E12" w:rsidP="00DF6E12">
            <w:pPr>
              <w:spacing w:after="0" w:line="240" w:lineRule="auto"/>
              <w:jc w:val="center"/>
              <w:rPr>
                <w:ins w:id="10797" w:author="ampika.am [2]" w:date="2020-05-13T10:49:00Z"/>
                <w:del w:id="10798" w:author="ampika.am" w:date="2020-10-08T09:09:00Z"/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rPrChange w:id="10799" w:author="ampika.am [2]" w:date="2020-05-13T10:53:00Z">
                  <w:rPr>
                    <w:ins w:id="10800" w:author="ampika.am [2]" w:date="2020-05-13T10:49:00Z"/>
                    <w:del w:id="10801" w:author="ampika.am" w:date="2020-10-08T09:09:00Z"/>
                    <w:rFonts w:ascii="TH Niramit AS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802" w:author="ampika.am [2]" w:date="2020-05-13T10:53:00Z">
              <w:del w:id="10803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804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1</w:delText>
                </w:r>
              </w:del>
            </w:ins>
            <w:ins w:id="10805" w:author="ampika.am [2]" w:date="2020-05-13T10:54:00Z">
              <w:del w:id="10806" w:author="ampika.am" w:date="2020-10-08T09:09:00Z">
                <w:r w:rsidR="00196048" w:rsidDel="00EE5037">
                  <w:rPr>
                    <w:rFonts w:ascii="TH Niramit AS" w:hAnsi="TH Niramit AS" w:cs="TH Niramit AS" w:hint="cs"/>
                    <w:b/>
                    <w:bCs/>
                    <w:color w:val="000000"/>
                    <w:sz w:val="32"/>
                    <w:szCs w:val="32"/>
                    <w:cs/>
                  </w:rPr>
                  <w:delText>,</w:delText>
                </w:r>
              </w:del>
            </w:ins>
            <w:ins w:id="10807" w:author="ampika.am [2]" w:date="2020-05-13T10:53:00Z">
              <w:del w:id="10808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809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167</w:delText>
                </w:r>
              </w:del>
            </w:ins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82063" w14:textId="686EAD5F" w:rsidR="00DF6E12" w:rsidRPr="00A8267D" w:rsidDel="00EE5037" w:rsidRDefault="00DF6E12" w:rsidP="00DF6E12">
            <w:pPr>
              <w:spacing w:after="0" w:line="240" w:lineRule="auto"/>
              <w:jc w:val="center"/>
              <w:rPr>
                <w:ins w:id="10810" w:author="ampika.am [2]" w:date="2020-05-13T10:49:00Z"/>
                <w:del w:id="10811" w:author="ampika.am" w:date="2020-10-08T09:09:00Z"/>
                <w:rFonts w:ascii="TH Niramit AS" w:hAnsi="TH Niramit AS" w:cs="TH Niramit AS"/>
                <w:b/>
                <w:bCs/>
                <w:color w:val="000000"/>
                <w:sz w:val="30"/>
                <w:szCs w:val="30"/>
                <w:rPrChange w:id="10812" w:author="ampika.am [2]" w:date="2020-05-13T11:13:00Z">
                  <w:rPr>
                    <w:ins w:id="10813" w:author="ampika.am [2]" w:date="2020-05-13T10:49:00Z"/>
                    <w:del w:id="10814" w:author="ampika.am" w:date="2020-10-08T09:09:00Z"/>
                    <w:rFonts w:ascii="TH Niramit AS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815" w:author="ampika.am [2]" w:date="2020-05-13T10:53:00Z">
              <w:del w:id="10816" w:author="ampika.am" w:date="2020-10-08T09:09:00Z">
                <w:r w:rsidRPr="00A8267D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0"/>
                    <w:szCs w:val="30"/>
                    <w:cs/>
                    <w:rPrChange w:id="10817" w:author="ampika.am [2]" w:date="2020-05-13T11:1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102</w:delText>
                </w:r>
              </w:del>
            </w:ins>
            <w:ins w:id="10818" w:author="ampika.am [2]" w:date="2020-05-13T10:54:00Z">
              <w:del w:id="10819" w:author="ampika.am" w:date="2020-10-08T09:09:00Z">
                <w:r w:rsidR="00196048" w:rsidRPr="00A8267D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0"/>
                    <w:szCs w:val="30"/>
                    <w:rPrChange w:id="10820" w:author="ampika.am [2]" w:date="2020-05-13T11:13:00Z">
                      <w:rPr>
                        <w:rFonts w:ascii="TH Niramit AS" w:hAnsi="TH Niramit AS" w:cs="TH Niramit AS"/>
                        <w:b/>
                        <w:bCs/>
                        <w:color w:val="000000"/>
                        <w:sz w:val="32"/>
                        <w:szCs w:val="32"/>
                      </w:rPr>
                    </w:rPrChange>
                  </w:rPr>
                  <w:delText>,</w:delText>
                </w:r>
              </w:del>
            </w:ins>
            <w:ins w:id="10821" w:author="ampika.am [2]" w:date="2020-05-13T10:53:00Z">
              <w:del w:id="10822" w:author="ampika.am" w:date="2020-10-08T09:09:00Z">
                <w:r w:rsidRPr="00A8267D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0"/>
                    <w:szCs w:val="30"/>
                    <w:cs/>
                    <w:rPrChange w:id="10823" w:author="ampika.am [2]" w:date="2020-05-13T11:1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702</w:delText>
                </w:r>
              </w:del>
            </w:ins>
            <w:ins w:id="10824" w:author="ampika.am [2]" w:date="2020-05-13T10:54:00Z">
              <w:del w:id="10825" w:author="ampika.am" w:date="2020-10-08T09:09:00Z">
                <w:r w:rsidR="00196048" w:rsidRPr="00A8267D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0"/>
                    <w:szCs w:val="30"/>
                    <w:rPrChange w:id="10826" w:author="ampika.am [2]" w:date="2020-05-13T11:13:00Z">
                      <w:rPr>
                        <w:rFonts w:ascii="TH Niramit AS" w:hAnsi="TH Niramit AS" w:cs="TH Niramit AS"/>
                        <w:b/>
                        <w:bCs/>
                        <w:color w:val="000000"/>
                        <w:sz w:val="32"/>
                        <w:szCs w:val="32"/>
                      </w:rPr>
                    </w:rPrChange>
                  </w:rPr>
                  <w:delText>,</w:delText>
                </w:r>
              </w:del>
            </w:ins>
            <w:ins w:id="10827" w:author="ampika.am [2]" w:date="2020-05-13T10:53:00Z">
              <w:del w:id="10828" w:author="ampika.am" w:date="2020-10-08T09:09:00Z">
                <w:r w:rsidRPr="00A8267D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0"/>
                    <w:szCs w:val="30"/>
                    <w:cs/>
                    <w:rPrChange w:id="10829" w:author="ampika.am [2]" w:date="2020-05-13T11:1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754.8</w:delText>
                </w:r>
              </w:del>
            </w:ins>
            <w:ins w:id="10830" w:author="ampika.am [2]" w:date="2020-05-13T11:13:00Z">
              <w:del w:id="10831" w:author="ampika.am" w:date="2020-10-08T09:09:00Z">
                <w:r w:rsidR="00A8267D" w:rsidDel="00EE5037">
                  <w:rPr>
                    <w:rFonts w:ascii="TH Niramit AS" w:hAnsi="TH Niramit AS" w:cs="TH Niramit AS" w:hint="cs"/>
                    <w:b/>
                    <w:bCs/>
                    <w:color w:val="000000"/>
                    <w:sz w:val="30"/>
                    <w:szCs w:val="30"/>
                    <w:cs/>
                  </w:rPr>
                  <w:delText>0</w:delText>
                </w:r>
              </w:del>
            </w:ins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F24CB" w14:textId="175A1E7C" w:rsidR="00DF6E12" w:rsidRPr="00196048" w:rsidDel="00EE5037" w:rsidRDefault="00DF6E12" w:rsidP="00DF6E12">
            <w:pPr>
              <w:spacing w:after="0" w:line="240" w:lineRule="auto"/>
              <w:jc w:val="center"/>
              <w:rPr>
                <w:ins w:id="10832" w:author="ampika.am [2]" w:date="2020-05-13T10:49:00Z"/>
                <w:del w:id="10833" w:author="ampika.am" w:date="2020-10-08T09:09:00Z"/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rPrChange w:id="10834" w:author="ampika.am [2]" w:date="2020-05-13T10:53:00Z">
                  <w:rPr>
                    <w:ins w:id="10835" w:author="ampika.am [2]" w:date="2020-05-13T10:49:00Z"/>
                    <w:del w:id="10836" w:author="ampika.am" w:date="2020-10-08T09:09:00Z"/>
                    <w:rFonts w:ascii="TH Niramit AS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837" w:author="ampika.am [2]" w:date="2020-05-13T10:53:00Z">
              <w:del w:id="10838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839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30</w:delText>
                </w:r>
              </w:del>
            </w:ins>
            <w:ins w:id="10840" w:author="ampika.am [2]" w:date="2020-05-13T10:54:00Z">
              <w:del w:id="10841" w:author="ampika.am" w:date="2020-10-08T09:09:00Z">
                <w:r w:rsidR="00196048" w:rsidDel="00EE5037">
                  <w:rPr>
                    <w:rFonts w:ascii="TH Niramit AS" w:hAnsi="TH Niramit AS" w:cs="TH Niramit AS" w:hint="cs"/>
                    <w:b/>
                    <w:bCs/>
                    <w:color w:val="000000"/>
                    <w:sz w:val="32"/>
                    <w:szCs w:val="32"/>
                    <w:cs/>
                  </w:rPr>
                  <w:delText>,</w:delText>
                </w:r>
              </w:del>
            </w:ins>
            <w:ins w:id="10842" w:author="ampika.am [2]" w:date="2020-05-13T10:53:00Z">
              <w:del w:id="10843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844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120</w:delText>
                </w:r>
              </w:del>
            </w:ins>
            <w:ins w:id="10845" w:author="ampika.am [2]" w:date="2020-05-13T10:54:00Z">
              <w:del w:id="10846" w:author="ampika.am" w:date="2020-10-08T09:09:00Z">
                <w:r w:rsidR="00196048" w:rsidDel="00EE5037">
                  <w:rPr>
                    <w:rFonts w:ascii="TH Niramit AS" w:hAnsi="TH Niramit AS" w:cs="TH Niramit AS" w:hint="cs"/>
                    <w:b/>
                    <w:bCs/>
                    <w:color w:val="000000"/>
                    <w:sz w:val="32"/>
                    <w:szCs w:val="32"/>
                    <w:cs/>
                  </w:rPr>
                  <w:delText>,</w:delText>
                </w:r>
              </w:del>
            </w:ins>
            <w:ins w:id="10847" w:author="ampika.am [2]" w:date="2020-05-13T10:53:00Z">
              <w:del w:id="10848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849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489.95</w:delText>
                </w:r>
              </w:del>
            </w:ins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36DBD" w14:textId="5DC471EE" w:rsidR="00DF6E12" w:rsidRPr="00196048" w:rsidDel="00EE5037" w:rsidRDefault="00196048" w:rsidP="00DF6E12">
            <w:pPr>
              <w:spacing w:after="0" w:line="240" w:lineRule="auto"/>
              <w:jc w:val="center"/>
              <w:rPr>
                <w:ins w:id="10850" w:author="ampika.am [2]" w:date="2020-05-13T10:49:00Z"/>
                <w:del w:id="10851" w:author="ampika.am" w:date="2020-10-08T09:09:00Z"/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rPrChange w:id="10852" w:author="ampika.am [2]" w:date="2020-05-13T10:53:00Z">
                  <w:rPr>
                    <w:ins w:id="10853" w:author="ampika.am [2]" w:date="2020-05-13T10:49:00Z"/>
                    <w:del w:id="10854" w:author="ampika.am" w:date="2020-10-08T09:09:00Z"/>
                    <w:rFonts w:ascii="TH Niramit AS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855" w:author="ampika.am [2]" w:date="2020-05-13T10:53:00Z">
              <w:del w:id="10856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857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25.30</w:delText>
                </w:r>
              </w:del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5DE61" w14:textId="29555678" w:rsidR="00DF6E12" w:rsidRPr="00196048" w:rsidDel="00EE5037" w:rsidRDefault="00196048" w:rsidP="00DF6E12">
            <w:pPr>
              <w:spacing w:after="0" w:line="240" w:lineRule="auto"/>
              <w:jc w:val="center"/>
              <w:rPr>
                <w:ins w:id="10858" w:author="ampika.am [2]" w:date="2020-05-13T10:49:00Z"/>
                <w:del w:id="10859" w:author="ampika.am" w:date="2020-10-08T09:09:00Z"/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rPrChange w:id="10860" w:author="ampika.am [2]" w:date="2020-05-13T10:53:00Z">
                  <w:rPr>
                    <w:ins w:id="10861" w:author="ampika.am [2]" w:date="2020-05-13T10:49:00Z"/>
                    <w:del w:id="10862" w:author="ampika.am" w:date="2020-10-08T09:09:00Z"/>
                    <w:rFonts w:ascii="TH Niramit AS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863" w:author="ampika.am [2]" w:date="2020-05-13T10:53:00Z">
              <w:del w:id="10864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865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47.60</w:delText>
                </w:r>
              </w:del>
            </w:ins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0E650" w14:textId="2373C8C8" w:rsidR="00DF6E12" w:rsidRPr="00196048" w:rsidDel="00EE5037" w:rsidRDefault="00196048" w:rsidP="00DF6E12">
            <w:pPr>
              <w:spacing w:after="0" w:line="240" w:lineRule="auto"/>
              <w:jc w:val="center"/>
              <w:rPr>
                <w:ins w:id="10866" w:author="ampika.am [2]" w:date="2020-05-13T10:49:00Z"/>
                <w:del w:id="10867" w:author="ampika.am" w:date="2020-10-08T09:09:00Z"/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rPrChange w:id="10868" w:author="ampika.am [2]" w:date="2020-05-13T10:53:00Z">
                  <w:rPr>
                    <w:ins w:id="10869" w:author="ampika.am [2]" w:date="2020-05-13T10:49:00Z"/>
                    <w:del w:id="10870" w:author="ampika.am" w:date="2020-10-08T09:09:00Z"/>
                    <w:rFonts w:ascii="TH Niramit AS" w:hAnsi="TH Niramit AS" w:cs="TH Niramit AS"/>
                    <w:color w:val="000000"/>
                    <w:sz w:val="32"/>
                    <w:szCs w:val="32"/>
                  </w:rPr>
                </w:rPrChange>
              </w:rPr>
            </w:pPr>
            <w:ins w:id="10871" w:author="ampika.am [2]" w:date="2020-05-13T10:53:00Z">
              <w:del w:id="10872" w:author="ampika.am" w:date="2020-10-08T09:09:00Z">
                <w:r w:rsidRPr="00196048" w:rsidDel="00EE5037">
                  <w:rPr>
                    <w:rFonts w:ascii="TH Niramit AS" w:hAnsi="TH Niramit AS" w:cs="TH Niramit AS"/>
                    <w:b/>
                    <w:bCs/>
                    <w:color w:val="000000"/>
                    <w:sz w:val="32"/>
                    <w:szCs w:val="32"/>
                    <w:cs/>
                    <w:rPrChange w:id="10873" w:author="ampika.am [2]" w:date="2020-05-13T10:53:00Z">
                      <w:rPr>
                        <w:rFonts w:ascii="TH Niramit AS" w:hAnsi="TH Niramit AS" w:cs="TH Niramit AS"/>
                        <w:color w:val="000000"/>
                        <w:sz w:val="32"/>
                        <w:szCs w:val="32"/>
                        <w:cs/>
                      </w:rPr>
                    </w:rPrChange>
                  </w:rPr>
                  <w:delText>29.88</w:delText>
                </w:r>
              </w:del>
            </w:ins>
          </w:p>
        </w:tc>
      </w:tr>
    </w:tbl>
    <w:p w14:paraId="5A168E7F" w14:textId="57C16CFD" w:rsidR="002F2324" w:rsidRPr="009E1A0A" w:rsidDel="00EE5037" w:rsidRDefault="002F2324" w:rsidP="009E1A0A">
      <w:pPr>
        <w:tabs>
          <w:tab w:val="left" w:pos="1134"/>
        </w:tabs>
        <w:spacing w:after="0" w:line="240" w:lineRule="auto"/>
        <w:rPr>
          <w:del w:id="10874" w:author="ampika.am" w:date="2020-10-08T09:09:00Z"/>
          <w:rFonts w:ascii="TH Niramit AS" w:hAnsi="TH Niramit AS" w:cs="TH Niramit AS"/>
          <w:color w:val="FF0000"/>
          <w:sz w:val="32"/>
          <w:szCs w:val="32"/>
        </w:rPr>
      </w:pPr>
    </w:p>
    <w:p w14:paraId="1352D1B9" w14:textId="25483762" w:rsidR="00235CA4" w:rsidRPr="009E1A0A" w:rsidDel="00E120B2" w:rsidRDefault="00235CA4" w:rsidP="009E1A0A">
      <w:pPr>
        <w:tabs>
          <w:tab w:val="left" w:pos="1134"/>
        </w:tabs>
        <w:spacing w:after="0" w:line="240" w:lineRule="auto"/>
        <w:rPr>
          <w:del w:id="10875" w:author="ampika.am [2]" w:date="2020-05-10T10:18:00Z"/>
          <w:rFonts w:ascii="TH Niramit AS" w:hAnsi="TH Niramit AS" w:cs="TH Niramit AS"/>
          <w:color w:val="FF0000"/>
          <w:sz w:val="32"/>
          <w:szCs w:val="32"/>
        </w:rPr>
      </w:pPr>
    </w:p>
    <w:p w14:paraId="27B91915" w14:textId="145623A7" w:rsidR="00FA462E" w:rsidDel="006D7852" w:rsidRDefault="00E120B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del w:id="10876" w:author="ampika.am [2]" w:date="2020-05-12T17:59:00Z"/>
          <w:rFonts w:ascii="TH Niramit AS" w:hAnsi="TH Niramit AS" w:cs="TH Niramit AS"/>
          <w:sz w:val="32"/>
          <w:szCs w:val="32"/>
        </w:rPr>
      </w:pPr>
      <w:ins w:id="10877" w:author="ampika.am [2]" w:date="2020-05-10T10:18:00Z">
        <w:del w:id="10878" w:author="ampika.am" w:date="2020-10-08T11:03:00Z">
          <w:r w:rsidDel="00F91578">
            <w:rPr>
              <w:rFonts w:ascii="TH Niramit AS" w:hAnsi="TH Niramit AS" w:cs="TH Niramit AS"/>
              <w:sz w:val="32"/>
              <w:szCs w:val="32"/>
            </w:rPr>
            <w:delText xml:space="preserve"> </w:delText>
          </w:r>
          <w:r w:rsidDel="00F91578">
            <w:rPr>
              <w:rFonts w:ascii="TH Niramit AS" w:hAnsi="TH Niramit AS" w:cs="TH Niramit AS"/>
              <w:sz w:val="32"/>
              <w:szCs w:val="32"/>
            </w:rPr>
            <w:tab/>
          </w:r>
        </w:del>
      </w:ins>
      <w:del w:id="10879" w:author="ampika.am" w:date="2020-10-08T09:09:00Z">
        <w:r w:rsidR="00FA462E" w:rsidRPr="00A8267D" w:rsidDel="00EE5037">
          <w:rPr>
            <w:rFonts w:ascii="TH Niramit AS" w:hAnsi="TH Niramit AS" w:cs="TH Niramit AS"/>
            <w:b/>
            <w:bCs/>
            <w:sz w:val="32"/>
            <w:szCs w:val="32"/>
            <w:cs/>
            <w:rPrChange w:id="10880" w:author="ampika.am [2]" w:date="2020-05-13T11:2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การดำเนินโครงการ</w:delText>
        </w:r>
      </w:del>
      <w:ins w:id="10881" w:author="ampika.am [2]" w:date="2020-05-12T11:24:00Z">
        <w:del w:id="10882" w:author="ampika.am" w:date="2020-10-08T09:09:00Z">
          <w:r w:rsidR="00734672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883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ตามแผนปฏิบัติการประจำปีงบประมาณ พ.ศ. 2563 รอบ 6 เดือน</w:delText>
          </w:r>
        </w:del>
      </w:ins>
      <w:ins w:id="10884" w:author="ampika.am [2]" w:date="2020-05-12T11:25:00Z">
        <w:del w:id="10885" w:author="ampika.am" w:date="2020-10-08T09:09:00Z">
          <w:r w:rsidR="00210052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886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 xml:space="preserve"> </w:delText>
          </w:r>
        </w:del>
      </w:ins>
      <w:ins w:id="10887" w:author="ampika.am [2]" w:date="2020-05-12T17:58:00Z">
        <w:del w:id="10888" w:author="ampika.am" w:date="2020-10-08T09:09:00Z">
          <w:r w:rsidR="00210052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889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ของ</w:delText>
          </w:r>
        </w:del>
      </w:ins>
      <w:ins w:id="10890" w:author="ampika.am [2]" w:date="2020-05-13T10:54:00Z">
        <w:del w:id="10891" w:author="ampika.am" w:date="2020-10-08T09:09:00Z">
          <w:r w:rsidR="00196048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892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ทุกส่วนงาน</w:delText>
          </w:r>
        </w:del>
      </w:ins>
      <w:del w:id="10893" w:author="ampika.am" w:date="2020-10-08T09:09:00Z">
        <w:r w:rsidR="00FA462E" w:rsidRPr="00A8267D" w:rsidDel="00EE5037">
          <w:rPr>
            <w:rFonts w:ascii="TH Niramit AS" w:hAnsi="TH Niramit AS" w:cs="TH Niramit AS"/>
            <w:b/>
            <w:bCs/>
            <w:sz w:val="32"/>
            <w:szCs w:val="32"/>
            <w:cs/>
            <w:rPrChange w:id="10894" w:author="ampika.am [2]" w:date="2020-05-13T11:2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 มีจำนวนโครงการ</w:delText>
        </w:r>
      </w:del>
      <w:ins w:id="10895" w:author="ampika.am [2]" w:date="2020-05-13T11:21:00Z">
        <w:del w:id="10896" w:author="ampika.am" w:date="2020-10-08T09:09:00Z">
          <w:r w:rsid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</w:rPr>
            <w:br/>
          </w:r>
        </w:del>
      </w:ins>
      <w:del w:id="10897" w:author="ampika.am" w:date="2020-10-08T09:09:00Z">
        <w:r w:rsidR="00FA462E" w:rsidRPr="00A8267D" w:rsidDel="00EE5037">
          <w:rPr>
            <w:rFonts w:ascii="TH Niramit AS" w:hAnsi="TH Niramit AS" w:cs="TH Niramit AS"/>
            <w:b/>
            <w:bCs/>
            <w:sz w:val="32"/>
            <w:szCs w:val="32"/>
            <w:cs/>
            <w:rPrChange w:id="10898" w:author="ampika.am [2]" w:date="2020-05-13T11:2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รวมทั้งสิ้น </w:delText>
        </w:r>
      </w:del>
      <w:ins w:id="10899" w:author="ampika.am [2]" w:date="2020-05-12T17:58:00Z">
        <w:del w:id="10900" w:author="ampika.am" w:date="2020-10-08T09:09:00Z">
          <w:r w:rsidR="00210052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01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 xml:space="preserve"> </w:delText>
          </w:r>
        </w:del>
      </w:ins>
      <w:del w:id="10902" w:author="ampika.am" w:date="2020-10-08T09:09:00Z">
        <w:r w:rsidR="009E1A0A" w:rsidRPr="00A8267D" w:rsidDel="00EE5037">
          <w:rPr>
            <w:rFonts w:ascii="TH Niramit AS" w:hAnsi="TH Niramit AS" w:cs="TH Niramit AS"/>
            <w:b/>
            <w:bCs/>
            <w:sz w:val="32"/>
            <w:szCs w:val="32"/>
            <w:rPrChange w:id="10903" w:author="ampika.am [2]" w:date="2020-05-13T11:21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>1,165</w:delText>
        </w:r>
      </w:del>
      <w:ins w:id="10904" w:author="ampika.am [2]" w:date="2020-05-13T10:54:00Z">
        <w:del w:id="10905" w:author="ampika.am" w:date="2020-10-08T09:09:00Z">
          <w:r w:rsidR="00196048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06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1</w:delText>
          </w:r>
          <w:r w:rsidR="00196048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rPrChange w:id="10907" w:author="ampika.am [2]" w:date="2020-05-13T11:21:00Z">
                <w:rPr>
                  <w:rFonts w:ascii="TH Niramit AS" w:hAnsi="TH Niramit AS" w:cs="TH Niramit AS"/>
                  <w:sz w:val="32"/>
                  <w:szCs w:val="32"/>
                </w:rPr>
              </w:rPrChange>
            </w:rPr>
            <w:delText>,</w:delText>
          </w:r>
          <w:r w:rsidR="00196048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08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167</w:delText>
          </w:r>
        </w:del>
      </w:ins>
      <w:del w:id="10909" w:author="ampika.am" w:date="2020-10-08T09:09:00Z">
        <w:r w:rsidR="00FA462E" w:rsidRPr="00A8267D" w:rsidDel="00EE5037">
          <w:rPr>
            <w:rFonts w:ascii="TH Niramit AS" w:hAnsi="TH Niramit AS" w:cs="TH Niramit AS"/>
            <w:b/>
            <w:bCs/>
            <w:sz w:val="32"/>
            <w:szCs w:val="32"/>
            <w:cs/>
            <w:rPrChange w:id="10910" w:author="ampika.am [2]" w:date="2020-05-13T11:2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 โครงการ จาก </w:delText>
        </w:r>
        <w:r w:rsidR="00ED4AA6" w:rsidRPr="00A8267D" w:rsidDel="00EE5037">
          <w:rPr>
            <w:rFonts w:ascii="TH Niramit AS" w:hAnsi="TH Niramit AS" w:cs="TH Niramit AS"/>
            <w:b/>
            <w:bCs/>
            <w:sz w:val="32"/>
            <w:szCs w:val="32"/>
            <w:rPrChange w:id="10911" w:author="ampika.am [2]" w:date="2020-05-13T11:21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>38</w:delText>
        </w:r>
        <w:r w:rsidR="00FA462E" w:rsidRPr="00A8267D" w:rsidDel="00EE5037">
          <w:rPr>
            <w:rFonts w:ascii="TH Niramit AS" w:hAnsi="TH Niramit AS" w:cs="TH Niramit AS"/>
            <w:b/>
            <w:bCs/>
            <w:sz w:val="32"/>
            <w:szCs w:val="32"/>
            <w:cs/>
            <w:rPrChange w:id="10912" w:author="ampika.am [2]" w:date="2020-05-13T11:2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 หน่วยงาน มีแผนการใช้งบประมาณ จำนวน </w:delText>
        </w:r>
        <w:r w:rsidR="00ED4AA6" w:rsidRPr="00A8267D" w:rsidDel="00EE5037">
          <w:rPr>
            <w:rFonts w:ascii="TH Niramit AS" w:hAnsi="TH Niramit AS" w:cs="TH Niramit AS"/>
            <w:b/>
            <w:bCs/>
            <w:sz w:val="32"/>
            <w:szCs w:val="32"/>
            <w:rPrChange w:id="10913" w:author="ampika.am [2]" w:date="2020-05-13T11:21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>102,337,754</w:delText>
        </w:r>
        <w:r w:rsidR="00ED4AA6" w:rsidRPr="00A8267D" w:rsidDel="00EE5037">
          <w:rPr>
            <w:rFonts w:ascii="TH Niramit AS" w:hAnsi="TH Niramit AS" w:cs="TH Niramit AS"/>
            <w:b/>
            <w:bCs/>
            <w:sz w:val="32"/>
            <w:szCs w:val="32"/>
            <w:cs/>
            <w:rPrChange w:id="10914" w:author="ampika.am [2]" w:date="2020-05-13T11:2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.</w:delText>
        </w:r>
        <w:r w:rsidR="00ED4AA6" w:rsidRPr="00A8267D" w:rsidDel="00EE5037">
          <w:rPr>
            <w:rFonts w:ascii="TH Niramit AS" w:hAnsi="TH Niramit AS" w:cs="TH Niramit AS"/>
            <w:b/>
            <w:bCs/>
            <w:sz w:val="32"/>
            <w:szCs w:val="32"/>
            <w:rPrChange w:id="10915" w:author="ampika.am [2]" w:date="2020-05-13T11:21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 xml:space="preserve">79 </w:delText>
        </w:r>
        <w:r w:rsidR="00FA462E" w:rsidRPr="00A8267D" w:rsidDel="00EE5037">
          <w:rPr>
            <w:rFonts w:ascii="TH Niramit AS" w:hAnsi="TH Niramit AS" w:cs="TH Niramit AS"/>
            <w:b/>
            <w:bCs/>
            <w:sz w:val="32"/>
            <w:szCs w:val="32"/>
            <w:cs/>
            <w:rPrChange w:id="10916" w:author="ampika.am [2]" w:date="2020-05-13T11:2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 xml:space="preserve">บาท มีผลการเบิกจ่ายจริง จำนวน </w:delText>
        </w:r>
        <w:r w:rsidR="00ED4AA6" w:rsidRPr="00A8267D" w:rsidDel="00EE5037">
          <w:rPr>
            <w:rFonts w:ascii="TH Niramit AS" w:hAnsi="TH Niramit AS" w:cs="TH Niramit AS"/>
            <w:b/>
            <w:bCs/>
            <w:sz w:val="32"/>
            <w:szCs w:val="32"/>
            <w:rPrChange w:id="10917" w:author="ampika.am [2]" w:date="2020-05-13T11:21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>29,663,489</w:delText>
        </w:r>
        <w:r w:rsidR="00ED4AA6" w:rsidRPr="00A8267D" w:rsidDel="00EE5037">
          <w:rPr>
            <w:rFonts w:ascii="TH Niramit AS" w:hAnsi="TH Niramit AS" w:cs="TH Niramit AS"/>
            <w:b/>
            <w:bCs/>
            <w:sz w:val="32"/>
            <w:szCs w:val="32"/>
            <w:cs/>
            <w:rPrChange w:id="10918" w:author="ampika.am [2]" w:date="2020-05-13T11:2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.</w:delText>
        </w:r>
        <w:r w:rsidR="00ED4AA6" w:rsidRPr="00A8267D" w:rsidDel="00EE5037">
          <w:rPr>
            <w:rFonts w:ascii="TH Niramit AS" w:hAnsi="TH Niramit AS" w:cs="TH Niramit AS"/>
            <w:b/>
            <w:bCs/>
            <w:sz w:val="32"/>
            <w:szCs w:val="32"/>
            <w:rPrChange w:id="10919" w:author="ampika.am [2]" w:date="2020-05-13T11:21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 xml:space="preserve">06 </w:delText>
        </w:r>
        <w:r w:rsidR="00FA462E" w:rsidRPr="00A8267D" w:rsidDel="00EE5037">
          <w:rPr>
            <w:rFonts w:ascii="TH Niramit AS" w:hAnsi="TH Niramit AS" w:cs="TH Niramit AS"/>
            <w:b/>
            <w:bCs/>
            <w:sz w:val="32"/>
            <w:szCs w:val="32"/>
            <w:cs/>
            <w:rPrChange w:id="10920" w:author="ampika.am [2]" w:date="2020-05-13T11:21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บาท</w:delText>
        </w:r>
      </w:del>
      <w:ins w:id="10921" w:author="ampika.am [2]" w:date="2020-05-13T11:14:00Z">
        <w:del w:id="10922" w:author="ampika.am" w:date="2020-10-08T09:09:00Z">
          <w:r w:rsidR="00A8267D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23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พบว่า</w:delText>
          </w:r>
        </w:del>
      </w:ins>
      <w:ins w:id="10924" w:author="ampika.am [2]" w:date="2020-05-12T17:57:00Z">
        <w:del w:id="10925" w:author="ampika.am" w:date="2020-10-08T09:09:00Z">
          <w:r w:rsidR="00210052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26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 xml:space="preserve"> </w:delText>
          </w:r>
        </w:del>
      </w:ins>
      <w:ins w:id="10927" w:author="ampika.am [2]" w:date="2020-05-13T11:15:00Z">
        <w:del w:id="10928" w:author="ampika.am" w:date="2020-10-08T09:09:00Z">
          <w:r w:rsidR="00A8267D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29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มี</w:delText>
          </w:r>
        </w:del>
      </w:ins>
      <w:ins w:id="10930" w:author="ampika.am [2]" w:date="2020-05-13T11:16:00Z">
        <w:del w:id="10931" w:author="ampika.am" w:date="2020-10-08T09:09:00Z">
          <w:r w:rsidR="00A8267D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32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ผลรวม</w:delText>
          </w:r>
        </w:del>
      </w:ins>
      <w:ins w:id="10933" w:author="ampika.am [2]" w:date="2020-05-13T11:15:00Z">
        <w:del w:id="10934" w:author="ampika.am" w:date="2020-10-08T09:09:00Z">
          <w:r w:rsidR="00A8267D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35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การเบิกจ่ายงบประมาณ</w:delText>
          </w:r>
        </w:del>
      </w:ins>
      <w:ins w:id="10936" w:author="ampika.am [2]" w:date="2020-05-13T11:17:00Z">
        <w:del w:id="10937" w:author="ampika.am" w:date="2020-10-08T09:09:00Z">
          <w:r w:rsidR="00A8267D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38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รวมทั้งหมด</w:delText>
          </w:r>
        </w:del>
      </w:ins>
      <w:ins w:id="10939" w:author="ampika.am [2]" w:date="2020-05-13T11:16:00Z">
        <w:del w:id="10940" w:author="ampika.am" w:date="2020-10-08T09:09:00Z">
          <w:r w:rsidR="00A8267D" w:rsidRPr="00A8267D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  <w:rPrChange w:id="10941" w:author="ampika.am [2]" w:date="2020-05-13T11:21:00Z">
                <w:rPr>
                  <w:rFonts w:ascii="TH Niramit AS" w:hAnsi="TH Niramit AS" w:cs="TH Niramit AS"/>
                  <w:sz w:val="32"/>
                  <w:szCs w:val="32"/>
                  <w:cs/>
                </w:rPr>
              </w:rPrChange>
            </w:rPr>
            <w:delText>คิดเป็นร้อยละ 25.30</w:delText>
          </w:r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</w:delText>
          </w:r>
        </w:del>
      </w:ins>
      <w:ins w:id="10942" w:author="ampika.am [2]" w:date="2020-05-13T11:27:00Z">
        <w:del w:id="10943" w:author="ampika.am" w:date="2020-10-08T09:09:00Z">
          <w:r w:rsidR="00A85ACC" w:rsidRPr="00571F25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มีผลความก้าวหน้าของตัวชี้วัด </w:delText>
          </w:r>
          <w:r w:rsidR="00A85ACC" w:rsidDel="00EE5037">
            <w:rPr>
              <w:rFonts w:ascii="TH Niramit AS" w:hAnsi="TH Niramit AS" w:cs="TH Niramit AS"/>
              <w:b/>
              <w:bCs/>
              <w:sz w:val="32"/>
              <w:szCs w:val="32"/>
              <w:cs/>
            </w:rPr>
            <w:br/>
          </w:r>
          <w:r w:rsidR="00A85ACC" w:rsidRPr="00571F25" w:rsidDel="00EE5037">
            <w:rPr>
              <w:rFonts w:ascii="TH Niramit AS" w:hAnsi="TH Niramit AS" w:cs="TH Niramit AS" w:hint="cs"/>
              <w:b/>
              <w:bCs/>
              <w:sz w:val="32"/>
              <w:szCs w:val="32"/>
              <w:cs/>
            </w:rPr>
            <w:delText xml:space="preserve">ร้อยละ 29.88 </w:delText>
          </w:r>
        </w:del>
      </w:ins>
      <w:ins w:id="10944" w:author="ampika.am [2]" w:date="2020-05-13T11:18:00Z">
        <w:del w:id="10945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โดยแยกเป็น</w:delText>
          </w:r>
        </w:del>
      </w:ins>
      <w:ins w:id="10946" w:author="ampika.am [2]" w:date="2020-05-13T11:19:00Z">
        <w:del w:id="10947" w:author="ampika.am" w:date="2020-10-08T09:09:00Z">
          <w:r w:rsidR="00A8267D" w:rsidRPr="00A8267D" w:rsidDel="00EE5037">
            <w:rPr>
              <w:rFonts w:ascii="TH Niramit AS" w:hAnsi="TH Niramit AS" w:cs="TH Niramit AS"/>
              <w:sz w:val="32"/>
              <w:szCs w:val="32"/>
              <w:cs/>
            </w:rPr>
            <w:delText>ผลการรายงาน</w:delText>
          </w:r>
        </w:del>
      </w:ins>
      <w:ins w:id="10948" w:author="ampika.am [2]" w:date="2020-05-13T11:27:00Z">
        <w:del w:id="10949" w:author="ampika.am" w:date="2020-10-08T09:09:00Z">
          <w:r w:rsidR="00A85ACC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ผลการเบิกจ่ายงบประมาณของ</w:delText>
          </w:r>
        </w:del>
      </w:ins>
      <w:ins w:id="10950" w:author="ampika.am [2]" w:date="2020-05-13T11:19:00Z">
        <w:del w:id="10951" w:author="ampika.am" w:date="2020-10-08T09:09:00Z">
          <w:r w:rsidR="00A8267D" w:rsidRPr="00A8267D" w:rsidDel="00EE5037">
            <w:rPr>
              <w:rFonts w:ascii="TH Niramit AS" w:hAnsi="TH Niramit AS" w:cs="TH Niramit AS"/>
              <w:sz w:val="32"/>
              <w:szCs w:val="32"/>
              <w:cs/>
            </w:rPr>
            <w:delText>คณะ</w:delText>
          </w:r>
        </w:del>
      </w:ins>
      <w:ins w:id="10952" w:author="ampika.am [2]" w:date="2020-05-13T11:20:00Z">
        <w:del w:id="10953" w:author="ampika.am" w:date="2020-10-08T09:09:00Z">
          <w:r w:rsidR="00A85ACC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</w:delText>
          </w:r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มีผลรวมการเบิกจ่ายงบประมาณรวมทั้งหมด </w:delText>
          </w:r>
        </w:del>
      </w:ins>
      <w:ins w:id="10954" w:author="ampika.am [2]" w:date="2020-05-13T11:28:00Z">
        <w:del w:id="10955" w:author="ampika.am" w:date="2020-10-08T09:09:00Z">
          <w:r w:rsidR="00A85ACC" w:rsidDel="00EE5037">
            <w:rPr>
              <w:rFonts w:ascii="TH Niramit AS" w:hAnsi="TH Niramit AS" w:cs="TH Niramit AS"/>
              <w:sz w:val="32"/>
              <w:szCs w:val="32"/>
              <w:cs/>
            </w:rPr>
            <w:br/>
          </w:r>
        </w:del>
      </w:ins>
      <w:ins w:id="10956" w:author="ampika.am [2]" w:date="2020-05-13T11:20:00Z">
        <w:del w:id="10957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คิดเป็นร้อยละ 28.30</w:delText>
          </w:r>
        </w:del>
      </w:ins>
      <w:ins w:id="10958" w:author="ampika.am [2]" w:date="2020-05-13T11:28:00Z">
        <w:del w:id="10959" w:author="ampika.am" w:date="2020-10-08T09:09:00Z">
          <w:r w:rsidR="00A85ACC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มีความก้าวหน้าของตัวชี้วัดร้อยละ 29.94 </w:delText>
          </w:r>
        </w:del>
      </w:ins>
      <w:ins w:id="10960" w:author="ampika.am [2]" w:date="2020-05-13T11:21:00Z">
        <w:del w:id="10961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และ</w:delText>
          </w:r>
          <w:r w:rsidR="00A8267D" w:rsidRPr="00A8267D" w:rsidDel="00EE5037">
            <w:rPr>
              <w:rFonts w:ascii="TH Niramit AS" w:hAnsi="TH Niramit AS" w:cs="TH Niramit AS"/>
              <w:sz w:val="32"/>
              <w:szCs w:val="32"/>
              <w:cs/>
            </w:rPr>
            <w:delText>ผล</w:delText>
          </w:r>
        </w:del>
      </w:ins>
      <w:ins w:id="10962" w:author="ampika.am [2]" w:date="2020-05-13T11:28:00Z">
        <w:del w:id="10963" w:author="ampika.am" w:date="2020-10-08T09:09:00Z">
          <w:r w:rsidR="00A85ACC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รวมการเบิกจ่ายงบประมาณ</w:delText>
          </w:r>
        </w:del>
      </w:ins>
      <w:ins w:id="10964" w:author="ampika.am [2]" w:date="2020-05-13T11:21:00Z">
        <w:del w:id="10965" w:author="ampika.am" w:date="2020-10-08T09:09:00Z">
          <w:r w:rsidR="00A8267D" w:rsidRPr="00A8267D" w:rsidDel="00EE5037">
            <w:rPr>
              <w:rFonts w:ascii="TH Niramit AS" w:hAnsi="TH Niramit AS" w:cs="TH Niramit AS"/>
              <w:sz w:val="32"/>
              <w:szCs w:val="32"/>
              <w:cs/>
            </w:rPr>
            <w:delText>ของ</w:delText>
          </w:r>
        </w:del>
      </w:ins>
      <w:ins w:id="10966" w:author="ampika.am [2]" w:date="2020-05-13T11:22:00Z">
        <w:del w:id="10967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ส่วนงานภายใต้</w:delText>
          </w:r>
        </w:del>
      </w:ins>
      <w:ins w:id="10968" w:author="ampika.am [2]" w:date="2020-05-13T11:21:00Z">
        <w:del w:id="10969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สำนักงานอ</w:delText>
          </w:r>
        </w:del>
      </w:ins>
      <w:ins w:id="10970" w:author="ampika.am [2]" w:date="2020-05-13T11:22:00Z">
        <w:del w:id="10971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ธิการบดี</w:delText>
          </w:r>
        </w:del>
      </w:ins>
      <w:ins w:id="10972" w:author="ampika.am [2]" w:date="2020-05-13T11:21:00Z">
        <w:del w:id="10973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</w:delText>
          </w:r>
        </w:del>
      </w:ins>
      <w:ins w:id="10974" w:author="ampika.am [2]" w:date="2020-05-13T11:28:00Z">
        <w:del w:id="10975" w:author="ampika.am" w:date="2020-10-08T09:09:00Z">
          <w:r w:rsidR="00A85ACC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           </w:delText>
          </w:r>
        </w:del>
      </w:ins>
      <w:ins w:id="10976" w:author="ampika.am [2]" w:date="2020-05-13T11:21:00Z">
        <w:del w:id="10977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มีผลรวมการเบิกจ่ายงบประมาณรวมทั้งหมด คิดเป็นร้อยละ </w:delText>
          </w:r>
        </w:del>
      </w:ins>
      <w:ins w:id="10978" w:author="ampika.am [2]" w:date="2020-05-13T11:22:00Z">
        <w:del w:id="10979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>22.29</w:delText>
          </w:r>
        </w:del>
      </w:ins>
      <w:ins w:id="10980" w:author="ampika.am [2]" w:date="2020-05-13T11:21:00Z">
        <w:del w:id="10981" w:author="ampika.am" w:date="2020-10-08T09:09:00Z">
          <w:r w:rsidR="00A8267D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</w:delText>
          </w:r>
        </w:del>
      </w:ins>
      <w:ins w:id="10982" w:author="ampika.am [2]" w:date="2020-05-13T11:28:00Z">
        <w:del w:id="10983" w:author="ampika.am" w:date="2020-10-08T09:09:00Z">
          <w:r w:rsidR="00A85ACC" w:rsidDel="00EE5037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มีความก้าวหน้าของตัวชี้วัดร้อยละ 29.83 </w:delText>
          </w:r>
        </w:del>
      </w:ins>
      <w:del w:id="10984" w:author="ampika.am" w:date="2020-10-08T09:09:00Z">
        <w:r w:rsidR="00FA462E" w:rsidRPr="00A8267D" w:rsidDel="00EE5037">
          <w:rPr>
            <w:rFonts w:ascii="TH Niramit AS" w:hAnsi="TH Niramit AS" w:cs="TH Niramit AS" w:hint="cs"/>
            <w:sz w:val="32"/>
            <w:szCs w:val="32"/>
            <w:cs/>
          </w:rPr>
          <w:delText xml:space="preserve"> </w:delText>
        </w:r>
      </w:del>
      <w:del w:id="10985" w:author="ampika.am [2]" w:date="2020-05-12T17:55:00Z">
        <w:r w:rsidR="00ED4AA6" w:rsidRPr="00ED4AA6" w:rsidDel="00210052">
          <w:rPr>
            <w:rFonts w:ascii="TH Niramit AS" w:hAnsi="TH Niramit AS" w:cs="TH Niramit AS" w:hint="cs"/>
            <w:sz w:val="32"/>
            <w:szCs w:val="32"/>
            <w:cs/>
          </w:rPr>
          <w:delText xml:space="preserve">มีแผนประมาณการความก้าวหน้าของการดำเนินโครงการ </w:delText>
        </w:r>
        <w:r w:rsidR="00FA462E" w:rsidRPr="00ED4AA6" w:rsidDel="00210052">
          <w:rPr>
            <w:rFonts w:ascii="TH Niramit AS" w:hAnsi="TH Niramit AS" w:cs="TH Niramit AS" w:hint="cs"/>
            <w:sz w:val="32"/>
            <w:szCs w:val="32"/>
            <w:cs/>
          </w:rPr>
          <w:delText xml:space="preserve">ร้อยละ </w:delText>
        </w:r>
        <w:r w:rsidR="00ED4AA6" w:rsidRPr="004148A8" w:rsidDel="00210052">
          <w:rPr>
            <w:rFonts w:ascii="TH Niramit AS" w:hAnsi="TH Niramit AS" w:cs="TH Niramit AS"/>
            <w:b/>
            <w:bCs/>
            <w:sz w:val="32"/>
            <w:szCs w:val="32"/>
            <w:rPrChange w:id="10986" w:author="ampika.am [2]" w:date="2020-05-12T16:14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>4</w:delText>
        </w:r>
      </w:del>
      <w:del w:id="10987" w:author="ampika.am [2]" w:date="2020-05-12T16:13:00Z">
        <w:r w:rsidR="00ED4AA6" w:rsidRPr="004148A8" w:rsidDel="004148A8">
          <w:rPr>
            <w:rFonts w:ascii="TH Niramit AS" w:hAnsi="TH Niramit AS" w:cs="TH Niramit AS"/>
            <w:b/>
            <w:bCs/>
            <w:sz w:val="32"/>
            <w:szCs w:val="32"/>
            <w:rPrChange w:id="10988" w:author="ampika.am [2]" w:date="2020-05-12T16:14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>0</w:delText>
        </w:r>
        <w:r w:rsidR="00FA462E" w:rsidRPr="004148A8" w:rsidDel="004148A8">
          <w:rPr>
            <w:rFonts w:ascii="TH Niramit AS" w:hAnsi="TH Niramit AS" w:cs="TH Niramit AS"/>
            <w:b/>
            <w:bCs/>
            <w:sz w:val="32"/>
            <w:szCs w:val="32"/>
            <w:cs/>
            <w:rPrChange w:id="10989" w:author="ampika.am [2]" w:date="2020-05-12T16:14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delText>.</w:delText>
        </w:r>
        <w:r w:rsidR="00ED4AA6" w:rsidRPr="004148A8" w:rsidDel="004148A8">
          <w:rPr>
            <w:rFonts w:ascii="TH Niramit AS" w:hAnsi="TH Niramit AS" w:cs="TH Niramit AS"/>
            <w:b/>
            <w:bCs/>
            <w:sz w:val="32"/>
            <w:szCs w:val="32"/>
            <w:rPrChange w:id="10990" w:author="ampika.am [2]" w:date="2020-05-12T16:14:00Z">
              <w:rPr>
                <w:rFonts w:ascii="TH Niramit AS" w:hAnsi="TH Niramit AS" w:cs="TH Niramit AS"/>
                <w:sz w:val="32"/>
                <w:szCs w:val="32"/>
              </w:rPr>
            </w:rPrChange>
          </w:rPr>
          <w:delText>81</w:delText>
        </w:r>
      </w:del>
      <w:del w:id="10991" w:author="ampika.am [2]" w:date="2020-05-12T17:55:00Z">
        <w:r w:rsidR="00FA462E" w:rsidRPr="00ED4AA6" w:rsidDel="00210052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="00ED4AA6" w:rsidRPr="00ED4AA6" w:rsidDel="00210052">
          <w:rPr>
            <w:rFonts w:ascii="TH Niramit AS" w:hAnsi="TH Niramit AS" w:cs="TH Niramit AS" w:hint="cs"/>
            <w:sz w:val="32"/>
            <w:szCs w:val="32"/>
            <w:cs/>
          </w:rPr>
          <w:delText>และมีการดำเนินการจริง</w:delText>
        </w:r>
        <w:r w:rsidR="00FA462E" w:rsidRPr="00ED4AA6" w:rsidDel="00210052">
          <w:rPr>
            <w:rFonts w:ascii="TH Niramit AS" w:hAnsi="TH Niramit AS" w:cs="TH Niramit AS"/>
            <w:sz w:val="32"/>
            <w:szCs w:val="32"/>
            <w:cs/>
          </w:rPr>
          <w:delText xml:space="preserve"> </w:delText>
        </w:r>
        <w:r w:rsidR="00FA462E" w:rsidRPr="00ED4AA6" w:rsidDel="00210052">
          <w:rPr>
            <w:rFonts w:ascii="TH Niramit AS" w:hAnsi="TH Niramit AS" w:cs="TH Niramit AS" w:hint="cs"/>
            <w:sz w:val="32"/>
            <w:szCs w:val="32"/>
            <w:cs/>
          </w:rPr>
          <w:delText xml:space="preserve">ร้อยละ </w:delText>
        </w:r>
      </w:del>
      <w:del w:id="10992" w:author="ampika.am [2]" w:date="2020-05-12T16:14:00Z">
        <w:r w:rsidR="00ED4AA6" w:rsidRPr="00ED4AA6" w:rsidDel="004148A8">
          <w:rPr>
            <w:rFonts w:ascii="TH Niramit AS" w:hAnsi="TH Niramit AS" w:cs="TH Niramit AS"/>
            <w:sz w:val="32"/>
            <w:szCs w:val="32"/>
          </w:rPr>
          <w:delText>23</w:delText>
        </w:r>
        <w:r w:rsidR="00ED4AA6" w:rsidRPr="00ED4AA6" w:rsidDel="004148A8">
          <w:rPr>
            <w:rFonts w:ascii="TH Niramit AS" w:hAnsi="TH Niramit AS" w:cs="TH Niramit AS"/>
            <w:sz w:val="32"/>
            <w:szCs w:val="32"/>
            <w:cs/>
          </w:rPr>
          <w:delText>.</w:delText>
        </w:r>
        <w:r w:rsidR="00ED4AA6" w:rsidRPr="00ED4AA6" w:rsidDel="004148A8">
          <w:rPr>
            <w:rFonts w:ascii="TH Niramit AS" w:hAnsi="TH Niramit AS" w:cs="TH Niramit AS"/>
            <w:sz w:val="32"/>
            <w:szCs w:val="32"/>
          </w:rPr>
          <w:delText>27</w:delText>
        </w:r>
      </w:del>
    </w:p>
    <w:p w14:paraId="3B2C49E4" w14:textId="0616D6A9" w:rsidR="00DA3DBF" w:rsidRDefault="00DA3DBF" w:rsidP="00DA3DBF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0993" w:author="ampika.am" w:date="2020-10-08T11:01:00Z"/>
          <w:rFonts w:ascii="TH Niramit AS" w:hAnsi="TH Niramit AS" w:cs="TH Niramit AS"/>
          <w:b/>
          <w:bCs/>
          <w:sz w:val="30"/>
          <w:szCs w:val="30"/>
        </w:rPr>
      </w:pPr>
      <w:ins w:id="10994" w:author="ampika.am" w:date="2020-10-08T11:01:00Z">
        <w:r w:rsidRPr="00FE73A1">
          <w:rPr>
            <w:rFonts w:ascii="TH Niramit AS" w:hAnsi="TH Niramit AS" w:cs="TH Niramit AS"/>
            <w:b/>
            <w:bCs/>
            <w:sz w:val="30"/>
            <w:szCs w:val="30"/>
            <w:cs/>
          </w:rPr>
          <w:t xml:space="preserve">ตารางที่ </w:t>
        </w:r>
      </w:ins>
      <w:ins w:id="10995" w:author="ampika.am" w:date="2020-10-08T11:03:00Z">
        <w:r w:rsidR="00F91578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2</w:t>
        </w:r>
      </w:ins>
      <w:ins w:id="10996" w:author="ampika.am" w:date="2020-10-08T11:01:00Z">
        <w:r w:rsidRPr="00FE73A1">
          <w:rPr>
            <w:rFonts w:ascii="TH Niramit AS" w:hAnsi="TH Niramit AS" w:cs="TH Niramit AS"/>
            <w:b/>
            <w:bCs/>
            <w:sz w:val="30"/>
            <w:szCs w:val="30"/>
            <w:cs/>
          </w:rPr>
          <w:t xml:space="preserve"> แสดงรายงานความก้าวหน้าผลการ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เบิกจ่ายงบประมาณและ</w:t>
        </w:r>
        <w:r w:rsidRPr="00FE73A1">
          <w:rPr>
            <w:rFonts w:ascii="TH Niramit AS" w:hAnsi="TH Niramit AS" w:cs="TH Niramit AS"/>
            <w:b/>
            <w:bCs/>
            <w:sz w:val="30"/>
            <w:szCs w:val="30"/>
            <w:cs/>
          </w:rPr>
          <w:t>ดำเนินงานตามตัวชี้วั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ดใน</w:t>
        </w:r>
        <w:r w:rsidRPr="00FE73A1">
          <w:rPr>
            <w:rFonts w:ascii="TH Niramit AS" w:hAnsi="TH Niramit AS" w:cs="TH Niramit AS"/>
            <w:b/>
            <w:bCs/>
            <w:sz w:val="30"/>
            <w:szCs w:val="30"/>
            <w:cs/>
          </w:rPr>
          <w:t>รอบ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12</w:t>
        </w:r>
        <w:r w:rsidRPr="00FE73A1">
          <w:rPr>
            <w:rFonts w:ascii="TH Niramit AS" w:hAnsi="TH Niramit AS" w:cs="TH Niramit AS"/>
            <w:b/>
            <w:bCs/>
            <w:sz w:val="30"/>
            <w:szCs w:val="30"/>
            <w:cs/>
          </w:rPr>
          <w:t xml:space="preserve"> เดือน  (ตุลาคม 2562 –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กันยายน</w:t>
        </w:r>
        <w:r w:rsidRPr="00FE73A1">
          <w:rPr>
            <w:rFonts w:ascii="TH Niramit AS" w:hAnsi="TH Niramit AS" w:cs="TH Niramit AS"/>
            <w:b/>
            <w:bCs/>
            <w:sz w:val="30"/>
            <w:szCs w:val="30"/>
            <w:cs/>
          </w:rPr>
          <w:t xml:space="preserve"> 2563)</w:t>
        </w:r>
      </w:ins>
    </w:p>
    <w:p w14:paraId="2D1B7716" w14:textId="77777777" w:rsidR="00DA3DBF" w:rsidRDefault="00DA3DBF" w:rsidP="00DA3DBF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0997" w:author="ampika.am" w:date="2020-10-08T11:01:00Z"/>
          <w:rFonts w:ascii="TH Niramit AS" w:hAnsi="TH Niramit AS" w:cs="TH Niramit AS"/>
          <w:b/>
          <w:bCs/>
          <w:sz w:val="30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  <w:tblPrChange w:id="10998" w:author="ampika.am" w:date="2020-10-08T16:41:00Z">
          <w:tblPr>
            <w:tblW w:w="5000" w:type="pct"/>
            <w:tblLook w:val="04A0" w:firstRow="1" w:lastRow="0" w:firstColumn="1" w:lastColumn="0" w:noHBand="0" w:noVBand="1"/>
          </w:tblPr>
        </w:tblPrChange>
      </w:tblPr>
      <w:tblGrid>
        <w:gridCol w:w="3865"/>
        <w:gridCol w:w="1594"/>
        <w:gridCol w:w="1485"/>
        <w:gridCol w:w="319"/>
        <w:gridCol w:w="958"/>
        <w:gridCol w:w="1731"/>
        <w:gridCol w:w="1309"/>
        <w:gridCol w:w="1689"/>
        <w:tblGridChange w:id="10999">
          <w:tblGrid>
            <w:gridCol w:w="4020"/>
            <w:gridCol w:w="1645"/>
            <w:gridCol w:w="1870"/>
            <w:gridCol w:w="396"/>
            <w:gridCol w:w="1870"/>
            <w:gridCol w:w="1870"/>
            <w:gridCol w:w="1375"/>
            <w:gridCol w:w="1774"/>
          </w:tblGrid>
        </w:tblGridChange>
      </w:tblGrid>
      <w:tr w:rsidR="00CF3E2D" w:rsidRPr="00305B91" w14:paraId="331D2B84" w14:textId="77777777" w:rsidTr="00CF3E2D">
        <w:trPr>
          <w:trHeight w:val="555"/>
          <w:ins w:id="11000" w:author="ampika.am" w:date="2020-10-08T11:01:00Z"/>
          <w:trPrChange w:id="11001" w:author="ampika.am" w:date="2020-10-08T16:41:00Z">
            <w:trPr>
              <w:trHeight w:val="555"/>
            </w:trPr>
          </w:trPrChange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002" w:author="ampika.am" w:date="2020-10-08T16:41:00Z">
              <w:tcPr>
                <w:tcW w:w="1552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1B456DE" w14:textId="77777777" w:rsidR="00CF3E2D" w:rsidRPr="00305B91" w:rsidRDefault="00CF3E2D" w:rsidP="00DA3DBF">
            <w:pPr>
              <w:spacing w:after="0" w:line="240" w:lineRule="auto"/>
              <w:jc w:val="center"/>
              <w:rPr>
                <w:ins w:id="11003" w:author="ampika.am" w:date="2020-10-08T11:01:00Z"/>
                <w:rFonts w:ascii="TH Sarabun New" w:eastAsia="Times New Roman" w:hAnsi="TH Sarabun New" w:cs="TH Sarabun New"/>
                <w:sz w:val="32"/>
                <w:szCs w:val="32"/>
              </w:rPr>
            </w:pPr>
            <w:ins w:id="11004" w:author="ampika.am" w:date="2020-10-08T11:01:00Z">
              <w:r w:rsidRPr="00305B91">
                <w:rPr>
                  <w:rFonts w:ascii="TH Sarabun New" w:eastAsia="Times New Roman" w:hAnsi="TH Sarabun New" w:cs="TH Sarabun New"/>
                  <w:sz w:val="32"/>
                  <w:szCs w:val="32"/>
                  <w:cs/>
                </w:rPr>
                <w:t>ชื่อหน่วยงาน</w:t>
              </w:r>
            </w:ins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005" w:author="ampika.am" w:date="2020-10-08T16:41:00Z">
              <w:tcPr>
                <w:tcW w:w="635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754E40" w14:textId="77777777" w:rsidR="00CF3E2D" w:rsidRPr="00305B91" w:rsidRDefault="00CF3E2D" w:rsidP="00DA3DBF">
            <w:pPr>
              <w:spacing w:after="0" w:line="240" w:lineRule="auto"/>
              <w:jc w:val="center"/>
              <w:rPr>
                <w:ins w:id="11006" w:author="ampika.am" w:date="2020-10-08T11:01:00Z"/>
                <w:rFonts w:ascii="TH Sarabun New" w:eastAsia="Times New Roman" w:hAnsi="TH Sarabun New" w:cs="TH Sarabun New"/>
                <w:sz w:val="32"/>
                <w:szCs w:val="32"/>
              </w:rPr>
            </w:pPr>
            <w:ins w:id="11007" w:author="ampika.am" w:date="2020-10-08T11:01:00Z">
              <w:r w:rsidRPr="00305B91">
                <w:rPr>
                  <w:rFonts w:ascii="TH Sarabun New" w:eastAsia="Times New Roman" w:hAnsi="TH Sarabun New" w:cs="TH Sarabun New"/>
                  <w:sz w:val="32"/>
                  <w:szCs w:val="32"/>
                  <w:cs/>
                </w:rPr>
                <w:t>จำนวนโครงการ</w:t>
              </w:r>
            </w:ins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PrChange w:id="11008" w:author="ampika.am" w:date="2020-10-08T16:41:00Z">
              <w:tcPr>
                <w:tcW w:w="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</w:tcPrChange>
          </w:tcPr>
          <w:p w14:paraId="6B9E7D88" w14:textId="77777777" w:rsidR="00CF3E2D" w:rsidRPr="00305B91" w:rsidRDefault="00CF3E2D" w:rsidP="00DA3DBF">
            <w:pPr>
              <w:spacing w:after="0" w:line="240" w:lineRule="auto"/>
              <w:jc w:val="center"/>
              <w:rPr>
                <w:ins w:id="11009" w:author="ampika.am" w:date="2020-10-08T16:41:00Z"/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</w:p>
        </w:tc>
        <w:tc>
          <w:tcPr>
            <w:tcW w:w="12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010" w:author="ampika.am" w:date="2020-10-08T16:41:00Z">
              <w:tcPr>
                <w:tcW w:w="1597" w:type="pct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47D1A8" w14:textId="5347268B" w:rsidR="00CF3E2D" w:rsidRPr="00305B91" w:rsidRDefault="00CF3E2D" w:rsidP="00DA3DBF">
            <w:pPr>
              <w:spacing w:after="0" w:line="240" w:lineRule="auto"/>
              <w:jc w:val="center"/>
              <w:rPr>
                <w:ins w:id="11011" w:author="ampika.am" w:date="2020-10-08T11:01:00Z"/>
                <w:rFonts w:ascii="TH Sarabun New" w:eastAsia="Times New Roman" w:hAnsi="TH Sarabun New" w:cs="TH Sarabun New"/>
                <w:sz w:val="36"/>
                <w:szCs w:val="36"/>
              </w:rPr>
            </w:pPr>
            <w:ins w:id="11012" w:author="ampika.am" w:date="2020-10-08T11:01:00Z">
              <w:r w:rsidRPr="00305B91">
                <w:rPr>
                  <w:rFonts w:ascii="TH Sarabun New" w:eastAsia="Times New Roman" w:hAnsi="TH Sarabun New" w:cs="TH Sarabun New"/>
                  <w:sz w:val="36"/>
                  <w:szCs w:val="36"/>
                  <w:cs/>
                </w:rPr>
                <w:t>งบประมาณที่ได้รับ</w:t>
              </w:r>
            </w:ins>
          </w:p>
        </w:tc>
        <w:tc>
          <w:tcPr>
            <w:tcW w:w="11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11013" w:author="ampika.am" w:date="2020-10-08T16:41:00Z">
              <w:tcPr>
                <w:tcW w:w="121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2F42DCCB" w14:textId="77777777" w:rsidR="00CF3E2D" w:rsidRPr="00305B91" w:rsidRDefault="00CF3E2D" w:rsidP="00DA3DBF">
            <w:pPr>
              <w:spacing w:after="0" w:line="240" w:lineRule="auto"/>
              <w:jc w:val="center"/>
              <w:rPr>
                <w:ins w:id="11014" w:author="ampika.am" w:date="2020-10-08T11:01:00Z"/>
                <w:rFonts w:ascii="TH Sarabun New" w:eastAsia="Times New Roman" w:hAnsi="TH Sarabun New" w:cs="TH Sarabun New"/>
                <w:sz w:val="36"/>
                <w:szCs w:val="36"/>
              </w:rPr>
            </w:pPr>
            <w:ins w:id="11015" w:author="ampika.am" w:date="2020-10-08T11:01:00Z">
              <w:r w:rsidRPr="00305B91">
                <w:rPr>
                  <w:rFonts w:ascii="TH Sarabun New" w:eastAsia="Times New Roman" w:hAnsi="TH Sarabun New" w:cs="TH Sarabun New"/>
                  <w:sz w:val="36"/>
                  <w:szCs w:val="36"/>
                </w:rPr>
                <w:t xml:space="preserve"> </w:t>
              </w:r>
              <w:r w:rsidRPr="00305B91">
                <w:rPr>
                  <w:rFonts w:ascii="TH Sarabun New" w:eastAsia="Times New Roman" w:hAnsi="TH Sarabun New" w:cs="TH Sarabun New"/>
                  <w:sz w:val="36"/>
                  <w:szCs w:val="36"/>
                  <w:cs/>
                </w:rPr>
                <w:t>คะแนนตัวชี้วัดรวม (ร้อยละ)</w:t>
              </w:r>
              <w:r w:rsidRPr="00305B91">
                <w:rPr>
                  <w:rFonts w:ascii="TH Sarabun New" w:eastAsia="Times New Roman" w:hAnsi="TH Sarabun New" w:cs="TH Sarabun New"/>
                  <w:sz w:val="36"/>
                  <w:szCs w:val="36"/>
                </w:rPr>
                <w:t xml:space="preserve"> </w:t>
              </w:r>
            </w:ins>
          </w:p>
        </w:tc>
      </w:tr>
      <w:tr w:rsidR="00CF3E2D" w:rsidRPr="00305B91" w14:paraId="10121E04" w14:textId="77777777" w:rsidTr="00844E63">
        <w:trPr>
          <w:trHeight w:val="705"/>
          <w:ins w:id="11016" w:author="ampika.am" w:date="2020-10-08T11:01:00Z"/>
          <w:trPrChange w:id="11017" w:author="ampika.am" w:date="2020-10-08T16:42:00Z">
            <w:trPr>
              <w:trHeight w:val="705"/>
            </w:trPr>
          </w:trPrChange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1018" w:author="ampika.am" w:date="2020-10-08T16:42:00Z">
              <w:tcPr>
                <w:tcW w:w="1552" w:type="pct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11B43A5" w14:textId="77777777" w:rsidR="00CF3E2D" w:rsidRPr="00305B91" w:rsidRDefault="00CF3E2D" w:rsidP="00CF3E2D">
            <w:pPr>
              <w:spacing w:after="0" w:line="240" w:lineRule="auto"/>
              <w:rPr>
                <w:ins w:id="11019" w:author="ampika.am" w:date="2020-10-08T11:01:00Z"/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1020" w:author="ampika.am" w:date="2020-10-08T16:42:00Z">
              <w:tcPr>
                <w:tcW w:w="635" w:type="pct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DFEB882" w14:textId="77777777" w:rsidR="00CF3E2D" w:rsidRPr="00305B91" w:rsidRDefault="00CF3E2D" w:rsidP="00CF3E2D">
            <w:pPr>
              <w:spacing w:after="0" w:line="240" w:lineRule="auto"/>
              <w:rPr>
                <w:ins w:id="11021" w:author="ampika.am" w:date="2020-10-08T11:01:00Z"/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022" w:author="ampika.am" w:date="2020-10-08T16:42:00Z">
              <w:tcPr>
                <w:tcW w:w="87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FF9031A" w14:textId="77777777" w:rsidR="00CF3E2D" w:rsidRPr="00305B91" w:rsidRDefault="00CF3E2D" w:rsidP="00CF3E2D">
            <w:pPr>
              <w:spacing w:after="0" w:line="240" w:lineRule="auto"/>
              <w:jc w:val="center"/>
              <w:rPr>
                <w:ins w:id="11023" w:author="ampika.am" w:date="2020-10-08T11:01:00Z"/>
                <w:rFonts w:ascii="TH Sarabun New" w:eastAsia="Times New Roman" w:hAnsi="TH Sarabun New" w:cs="TH Sarabun New"/>
                <w:sz w:val="32"/>
                <w:szCs w:val="32"/>
              </w:rPr>
            </w:pPr>
            <w:ins w:id="11024" w:author="ampika.am" w:date="2020-10-08T11:01:00Z">
              <w:r w:rsidRPr="00305B91">
                <w:rPr>
                  <w:rFonts w:ascii="TH Sarabun New" w:eastAsia="Times New Roman" w:hAnsi="TH Sarabun New" w:cs="TH Sarabun New"/>
                  <w:sz w:val="32"/>
                  <w:szCs w:val="32"/>
                  <w:cs/>
                </w:rPr>
                <w:t>แผน</w:t>
              </w:r>
            </w:ins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1025" w:author="ampika.am" w:date="2020-10-08T16:42:00Z">
              <w:tcPr>
                <w:tcW w:w="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</w:tcPrChange>
          </w:tcPr>
          <w:p w14:paraId="4D18B498" w14:textId="0324FCD3" w:rsidR="00CF3E2D" w:rsidRPr="00305B91" w:rsidRDefault="00CF3E2D" w:rsidP="00CF3E2D">
            <w:pPr>
              <w:spacing w:after="0" w:line="240" w:lineRule="auto"/>
              <w:jc w:val="center"/>
              <w:rPr>
                <w:ins w:id="11026" w:author="ampika.am" w:date="2020-10-08T16:41:00Z"/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ins w:id="11027" w:author="ampika.am" w:date="2020-10-08T16:42:00Z">
              <w:r w:rsidRPr="00305B91">
                <w:rPr>
                  <w:rFonts w:ascii="TH Sarabun New" w:eastAsia="Times New Roman" w:hAnsi="TH Sarabun New" w:cs="TH Sarabun New"/>
                  <w:sz w:val="32"/>
                  <w:szCs w:val="32"/>
                  <w:cs/>
                </w:rPr>
                <w:t>ผลการใช้จ่ายจริง</w:t>
              </w:r>
            </w:ins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028" w:author="ampika.am" w:date="2020-10-08T16:42:00Z">
              <w:tcPr>
                <w:tcW w:w="72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F90AC6" w14:textId="6D775BB2" w:rsidR="00CF3E2D" w:rsidRPr="00305B91" w:rsidRDefault="00CF3E2D" w:rsidP="00CF3E2D">
            <w:pPr>
              <w:spacing w:after="0" w:line="240" w:lineRule="auto"/>
              <w:jc w:val="center"/>
              <w:rPr>
                <w:ins w:id="11029" w:author="ampika.am" w:date="2020-10-08T11:01:00Z"/>
                <w:rFonts w:ascii="TH Sarabun New" w:eastAsia="Times New Roman" w:hAnsi="TH Sarabun New" w:cs="TH Sarabun New"/>
                <w:sz w:val="32"/>
                <w:szCs w:val="32"/>
              </w:rPr>
            </w:pPr>
            <w:ins w:id="11030" w:author="ampika.am" w:date="2020-10-08T16:42:00Z">
              <w:r>
                <w:rPr>
                  <w:rFonts w:ascii="TH Sarabun New" w:eastAsia="Times New Roman" w:hAnsi="TH Sarabun New" w:cs="TH Sarabun New" w:hint="cs"/>
                  <w:sz w:val="32"/>
                  <w:szCs w:val="32"/>
                  <w:cs/>
                </w:rPr>
                <w:t>คงเหลือ</w:t>
              </w:r>
            </w:ins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031" w:author="ampika.am" w:date="2020-10-08T16:42:00Z">
              <w:tcPr>
                <w:tcW w:w="531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31F15A4" w14:textId="77777777" w:rsidR="00CF3E2D" w:rsidRPr="00305B91" w:rsidRDefault="00CF3E2D" w:rsidP="00CF3E2D">
            <w:pPr>
              <w:spacing w:after="0" w:line="240" w:lineRule="auto"/>
              <w:jc w:val="center"/>
              <w:rPr>
                <w:ins w:id="11032" w:author="ampika.am" w:date="2020-10-08T11:01:00Z"/>
                <w:rFonts w:ascii="TH Sarabun New" w:eastAsia="Times New Roman" w:hAnsi="TH Sarabun New" w:cs="TH Sarabun New"/>
                <w:sz w:val="32"/>
                <w:szCs w:val="32"/>
              </w:rPr>
            </w:pPr>
            <w:ins w:id="11033" w:author="ampika.am" w:date="2020-10-08T11:01:00Z">
              <w:r w:rsidRPr="00305B91">
                <w:rPr>
                  <w:rFonts w:ascii="TH Sarabun New" w:eastAsia="Times New Roman" w:hAnsi="TH Sarabun New" w:cs="TH Sarabun New"/>
                  <w:sz w:val="32"/>
                  <w:szCs w:val="32"/>
                  <w:cs/>
                </w:rPr>
                <w:t>แผน</w:t>
              </w:r>
            </w:ins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11034" w:author="ampika.am" w:date="2020-10-08T16:42:00Z">
              <w:tcPr>
                <w:tcW w:w="68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5A8DE189" w14:textId="77777777" w:rsidR="00CF3E2D" w:rsidRPr="00305B91" w:rsidRDefault="00CF3E2D" w:rsidP="00CF3E2D">
            <w:pPr>
              <w:spacing w:after="0" w:line="240" w:lineRule="auto"/>
              <w:jc w:val="center"/>
              <w:rPr>
                <w:ins w:id="11035" w:author="ampika.am" w:date="2020-10-08T11:01:00Z"/>
                <w:rFonts w:ascii="TH Sarabun New" w:eastAsia="Times New Roman" w:hAnsi="TH Sarabun New" w:cs="TH Sarabun New"/>
                <w:sz w:val="32"/>
                <w:szCs w:val="32"/>
              </w:rPr>
            </w:pPr>
            <w:ins w:id="11036" w:author="ampika.am" w:date="2020-10-08T11:01:00Z">
              <w:r w:rsidRPr="00305B91">
                <w:rPr>
                  <w:rFonts w:ascii="TH Sarabun New" w:eastAsia="Times New Roman" w:hAnsi="TH Sarabun New" w:cs="TH Sarabun New"/>
                  <w:sz w:val="32"/>
                  <w:szCs w:val="32"/>
                  <w:cs/>
                </w:rPr>
                <w:t>ผล</w:t>
              </w:r>
            </w:ins>
          </w:p>
        </w:tc>
      </w:tr>
      <w:tr w:rsidR="00CF3E2D" w:rsidRPr="00305B91" w14:paraId="2AD0B005" w14:textId="77777777" w:rsidTr="00844E63">
        <w:trPr>
          <w:trHeight w:val="495"/>
          <w:ins w:id="11037" w:author="ampika.am" w:date="2020-10-08T11:01:00Z"/>
          <w:trPrChange w:id="11038" w:author="ampika.am" w:date="2020-10-08T16:42:00Z">
            <w:trPr>
              <w:trHeight w:val="495"/>
            </w:trPr>
          </w:trPrChange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39" w:author="ampika.am" w:date="2020-10-08T16:42:00Z">
              <w:tcPr>
                <w:tcW w:w="155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163062" w14:textId="77777777" w:rsidR="00CF3E2D" w:rsidRPr="00FE73A1" w:rsidRDefault="00CF3E2D" w:rsidP="00CF3E2D">
            <w:pPr>
              <w:spacing w:after="0" w:line="240" w:lineRule="auto"/>
              <w:rPr>
                <w:ins w:id="11040" w:author="ampika.am" w:date="2020-10-08T11:01:00Z"/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ins w:id="11041" w:author="ampika.am" w:date="2020-10-08T11:01:00Z">
              <w:r w:rsidRPr="00FE73A1">
                <w:rPr>
                  <w:rFonts w:ascii="TH Sarabun New" w:eastAsia="Times New Roman" w:hAnsi="TH Sarabun New" w:cs="TH Sarabun New"/>
                  <w:color w:val="FF0000"/>
                  <w:sz w:val="32"/>
                  <w:szCs w:val="32"/>
                  <w:cs/>
                </w:rPr>
                <w:t>คณะเกษตรศาสตร์และทรัพยากรธรรมชาติ</w:t>
              </w:r>
            </w:ins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42" w:author="ampika.am" w:date="2020-10-08T16:42:00Z">
              <w:tcPr>
                <w:tcW w:w="63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4AEA88" w14:textId="77777777" w:rsidR="00CF3E2D" w:rsidRPr="00FE73A1" w:rsidRDefault="00CF3E2D" w:rsidP="00CF3E2D">
            <w:pPr>
              <w:spacing w:after="0" w:line="240" w:lineRule="auto"/>
              <w:jc w:val="center"/>
              <w:rPr>
                <w:ins w:id="11043" w:author="ampika.am" w:date="2020-10-08T11:01:00Z"/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ins w:id="11044" w:author="ampika.am" w:date="2020-10-08T11:01:00Z">
              <w:r w:rsidRPr="00FE73A1">
                <w:rPr>
                  <w:rFonts w:ascii="TH Sarabun New" w:eastAsia="Times New Roman" w:hAnsi="TH Sarabun New" w:cs="TH Sarabun New"/>
                  <w:color w:val="FF0000"/>
                  <w:sz w:val="32"/>
                  <w:szCs w:val="32"/>
                </w:rPr>
                <w:t>20</w:t>
              </w:r>
            </w:ins>
          </w:p>
        </w:tc>
        <w:tc>
          <w:tcPr>
            <w:tcW w:w="6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45" w:author="ampika.am" w:date="2020-10-08T16:42:00Z">
              <w:tcPr>
                <w:tcW w:w="87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142F74" w14:textId="77777777" w:rsidR="00CF3E2D" w:rsidRPr="00FE73A1" w:rsidRDefault="00CF3E2D" w:rsidP="00CF3E2D">
            <w:pPr>
              <w:spacing w:after="0" w:line="240" w:lineRule="auto"/>
              <w:jc w:val="center"/>
              <w:rPr>
                <w:ins w:id="11046" w:author="ampika.am" w:date="2020-10-08T11:01:00Z"/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ins w:id="11047" w:author="ampika.am" w:date="2020-10-08T11:01:00Z">
              <w:r w:rsidRPr="00FE73A1">
                <w:rPr>
                  <w:rFonts w:ascii="TH Sarabun New" w:eastAsia="Times New Roman" w:hAnsi="TH Sarabun New" w:cs="TH Sarabun New"/>
                  <w:color w:val="FF0000"/>
                  <w:sz w:val="32"/>
                  <w:szCs w:val="32"/>
                </w:rPr>
                <w:t xml:space="preserve">        380,000.00 </w:t>
              </w:r>
            </w:ins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tcPrChange w:id="11048" w:author="ampika.am" w:date="2020-10-08T16:42:00Z">
              <w:tcPr>
                <w:tcW w:w="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</w:tcPr>
            </w:tcPrChange>
          </w:tcPr>
          <w:p w14:paraId="78C9B3C9" w14:textId="41847003" w:rsidR="00CF3E2D" w:rsidRPr="00FE73A1" w:rsidRDefault="00CF3E2D" w:rsidP="00CF3E2D">
            <w:pPr>
              <w:spacing w:after="0" w:line="240" w:lineRule="auto"/>
              <w:jc w:val="center"/>
              <w:rPr>
                <w:ins w:id="11049" w:author="ampika.am" w:date="2020-10-08T16:41:00Z"/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ins w:id="11050" w:author="ampika.am" w:date="2020-10-08T16:42:00Z">
              <w:r w:rsidRPr="00FE73A1">
                <w:rPr>
                  <w:rFonts w:ascii="TH Sarabun New" w:eastAsia="Times New Roman" w:hAnsi="TH Sarabun New" w:cs="TH Sarabun New"/>
                  <w:color w:val="FF0000"/>
                  <w:sz w:val="32"/>
                  <w:szCs w:val="32"/>
                </w:rPr>
                <w:t xml:space="preserve">       182,682 </w:t>
              </w:r>
            </w:ins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51" w:author="ampika.am" w:date="2020-10-08T16:42:00Z">
              <w:tcPr>
                <w:tcW w:w="72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6D835C" w14:textId="375CA8EF" w:rsidR="00CF3E2D" w:rsidRPr="00FE73A1" w:rsidRDefault="00CF3E2D" w:rsidP="00CF3E2D">
            <w:pPr>
              <w:spacing w:after="0" w:line="240" w:lineRule="auto"/>
              <w:jc w:val="center"/>
              <w:rPr>
                <w:ins w:id="11052" w:author="ampika.am" w:date="2020-10-08T11:01:00Z"/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ins w:id="11053" w:author="ampika.am" w:date="2020-10-08T11:01:00Z">
              <w:r w:rsidRPr="00FE73A1">
                <w:rPr>
                  <w:rFonts w:ascii="TH Sarabun New" w:eastAsia="Times New Roman" w:hAnsi="TH Sarabun New" w:cs="TH Sarabun New"/>
                  <w:color w:val="FF0000"/>
                  <w:sz w:val="32"/>
                  <w:szCs w:val="32"/>
                </w:rPr>
                <w:t xml:space="preserve">       182,682.00 </w:t>
              </w:r>
            </w:ins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54" w:author="ampika.am" w:date="2020-10-08T16:42:00Z">
              <w:tcPr>
                <w:tcW w:w="531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550A9C" w14:textId="77777777" w:rsidR="00CF3E2D" w:rsidRPr="00FE73A1" w:rsidRDefault="00CF3E2D" w:rsidP="00CF3E2D">
            <w:pPr>
              <w:spacing w:after="0" w:line="240" w:lineRule="auto"/>
              <w:jc w:val="center"/>
              <w:rPr>
                <w:ins w:id="11055" w:author="ampika.am" w:date="2020-10-08T11:01:00Z"/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ins w:id="11056" w:author="ampika.am" w:date="2020-10-08T11:01:00Z">
              <w:r w:rsidRPr="00FE73A1">
                <w:rPr>
                  <w:rFonts w:ascii="TH Sarabun New" w:eastAsia="Times New Roman" w:hAnsi="TH Sarabun New" w:cs="TH Sarabun New"/>
                  <w:color w:val="FF0000"/>
                  <w:sz w:val="32"/>
                  <w:szCs w:val="32"/>
                </w:rPr>
                <w:t>100</w:t>
              </w:r>
            </w:ins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  <w:tcPrChange w:id="11057" w:author="ampika.am" w:date="2020-10-08T16:42:00Z">
              <w:tcPr>
                <w:tcW w:w="68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2784C044" w14:textId="77777777" w:rsidR="00CF3E2D" w:rsidRPr="00FE73A1" w:rsidRDefault="00CF3E2D" w:rsidP="00CF3E2D">
            <w:pPr>
              <w:spacing w:after="0" w:line="240" w:lineRule="auto"/>
              <w:jc w:val="center"/>
              <w:rPr>
                <w:ins w:id="11058" w:author="ampika.am" w:date="2020-10-08T11:01:00Z"/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ins w:id="11059" w:author="ampika.am" w:date="2020-10-08T11:01:00Z">
              <w:r w:rsidRPr="00FE73A1">
                <w:rPr>
                  <w:rFonts w:ascii="TH Sarabun New" w:eastAsia="Times New Roman" w:hAnsi="TH Sarabun New" w:cs="TH Sarabun New"/>
                  <w:color w:val="FF0000"/>
                  <w:sz w:val="32"/>
                  <w:szCs w:val="32"/>
                </w:rPr>
                <w:t>56.25</w:t>
              </w:r>
            </w:ins>
          </w:p>
        </w:tc>
      </w:tr>
    </w:tbl>
    <w:p w14:paraId="22FD75F4" w14:textId="77777777" w:rsidR="00DA3DBF" w:rsidRDefault="00DA3DBF" w:rsidP="00DA3DBF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060" w:author="ampika.am" w:date="2020-10-08T11:01:00Z"/>
          <w:rFonts w:ascii="TH Niramit AS" w:hAnsi="TH Niramit AS" w:cs="TH Niramit AS"/>
          <w:b/>
          <w:bCs/>
          <w:sz w:val="30"/>
          <w:szCs w:val="30"/>
        </w:rPr>
      </w:pPr>
    </w:p>
    <w:p w14:paraId="0B2A158E" w14:textId="6889A174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61" w:author="ampika.am" w:date="2020-10-08T09:20:00Z"/>
          <w:rFonts w:ascii="TH Niramit AS" w:hAnsi="TH Niramit AS" w:cs="TH Niramit AS"/>
          <w:sz w:val="32"/>
          <w:szCs w:val="32"/>
        </w:rPr>
      </w:pPr>
    </w:p>
    <w:p w14:paraId="0303DA2D" w14:textId="45D5AD90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62" w:author="ampika.am" w:date="2020-10-08T09:20:00Z"/>
          <w:rFonts w:ascii="TH Niramit AS" w:hAnsi="TH Niramit AS" w:cs="TH Niramit AS"/>
          <w:sz w:val="32"/>
          <w:szCs w:val="32"/>
        </w:rPr>
      </w:pPr>
    </w:p>
    <w:p w14:paraId="31705684" w14:textId="3DB3D155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63" w:author="ampika.am" w:date="2020-10-08T09:20:00Z"/>
          <w:rFonts w:ascii="TH Niramit AS" w:hAnsi="TH Niramit AS" w:cs="TH Niramit AS"/>
          <w:sz w:val="32"/>
          <w:szCs w:val="32"/>
        </w:rPr>
      </w:pPr>
    </w:p>
    <w:p w14:paraId="36727961" w14:textId="60A74D5C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64" w:author="ampika.am" w:date="2020-10-08T09:20:00Z"/>
          <w:rFonts w:ascii="TH Niramit AS" w:hAnsi="TH Niramit AS" w:cs="TH Niramit AS"/>
          <w:sz w:val="32"/>
          <w:szCs w:val="32"/>
        </w:rPr>
      </w:pPr>
    </w:p>
    <w:p w14:paraId="0D4FBB6F" w14:textId="46D65236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65" w:author="ampika.am" w:date="2020-10-08T09:20:00Z"/>
          <w:rFonts w:ascii="TH Niramit AS" w:hAnsi="TH Niramit AS" w:cs="TH Niramit AS"/>
          <w:sz w:val="32"/>
          <w:szCs w:val="32"/>
        </w:rPr>
      </w:pPr>
    </w:p>
    <w:p w14:paraId="271CC6FF" w14:textId="160AF543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66" w:author="ampika.am" w:date="2020-10-08T09:20:00Z"/>
          <w:rFonts w:ascii="TH Niramit AS" w:hAnsi="TH Niramit AS" w:cs="TH Niramit AS"/>
          <w:sz w:val="32"/>
          <w:szCs w:val="32"/>
        </w:rPr>
      </w:pPr>
    </w:p>
    <w:p w14:paraId="3D6FCFE6" w14:textId="05878C1D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67" w:author="ampika.am" w:date="2020-10-08T09:20:00Z"/>
          <w:rFonts w:ascii="TH Niramit AS" w:hAnsi="TH Niramit AS" w:cs="TH Niramit AS"/>
          <w:sz w:val="32"/>
          <w:szCs w:val="32"/>
        </w:rPr>
      </w:pPr>
    </w:p>
    <w:p w14:paraId="3C16FB0B" w14:textId="58A9ABE9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68" w:author="ampika.am" w:date="2020-10-08T09:20:00Z"/>
          <w:rFonts w:ascii="TH Niramit AS" w:hAnsi="TH Niramit AS" w:cs="TH Niramit AS"/>
          <w:sz w:val="32"/>
          <w:szCs w:val="32"/>
        </w:rPr>
      </w:pPr>
    </w:p>
    <w:p w14:paraId="0034FE76" w14:textId="0C12AF2A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69" w:author="ampika.am" w:date="2020-10-08T09:20:00Z"/>
          <w:rFonts w:ascii="TH Niramit AS" w:hAnsi="TH Niramit AS" w:cs="TH Niramit AS"/>
          <w:sz w:val="32"/>
          <w:szCs w:val="32"/>
        </w:rPr>
      </w:pPr>
    </w:p>
    <w:p w14:paraId="43D69DE0" w14:textId="77777777" w:rsidR="006D7852" w:rsidRPr="00ED4AA6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70" w:author="ampika.am" w:date="2020-10-08T09:20:00Z"/>
          <w:rFonts w:ascii="TH Niramit AS" w:hAnsi="TH Niramit AS" w:cs="TH Niramit AS"/>
          <w:sz w:val="32"/>
          <w:szCs w:val="32"/>
        </w:rPr>
        <w:pPrChange w:id="11071" w:author="ampika.am [2]" w:date="2020-05-10T10:18:00Z">
          <w:pPr>
            <w:pStyle w:val="ListParagraph"/>
            <w:tabs>
              <w:tab w:val="left" w:pos="1134"/>
            </w:tabs>
            <w:spacing w:after="0" w:line="240" w:lineRule="auto"/>
            <w:ind w:left="0" w:firstLine="1498"/>
            <w:jc w:val="thaiDistribute"/>
          </w:pPr>
        </w:pPrChange>
      </w:pPr>
    </w:p>
    <w:p w14:paraId="34DF52EE" w14:textId="77777777" w:rsidR="0063366F" w:rsidRDefault="0063366F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72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3DE46C28" w14:textId="77777777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73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0D299169" w14:textId="77777777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74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639CBAAC" w14:textId="77777777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075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3772B3AB" w14:textId="27B0A568" w:rsidR="00F91578" w:rsidDel="00807195" w:rsidRDefault="006D7852" w:rsidP="00F91578">
      <w:pPr>
        <w:tabs>
          <w:tab w:val="left" w:pos="709"/>
          <w:tab w:val="left" w:pos="1134"/>
        </w:tabs>
        <w:spacing w:after="0" w:line="240" w:lineRule="auto"/>
        <w:rPr>
          <w:ins w:id="11076" w:author="ampika.am" w:date="2020-10-08T11:07:00Z"/>
          <w:del w:id="11077" w:author="Microsoft account" w:date="2020-10-08T13:27:00Z"/>
          <w:rFonts w:ascii="TH Niramit AS" w:hAnsi="TH Niramit AS" w:cs="TH Niramit AS"/>
          <w:b/>
          <w:bCs/>
          <w:sz w:val="30"/>
          <w:szCs w:val="30"/>
        </w:rPr>
      </w:pPr>
      <w:bookmarkStart w:id="11078" w:name="_Hlk53041413"/>
      <w:ins w:id="11079" w:author="ampika.am" w:date="2020-10-08T09:20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ตารางที่ </w:t>
        </w:r>
        <w:r>
          <w:rPr>
            <w:rFonts w:ascii="TH Niramit AS" w:hAnsi="TH Niramit AS" w:cs="TH Niramit AS"/>
            <w:b/>
            <w:bCs/>
            <w:sz w:val="30"/>
            <w:szCs w:val="30"/>
          </w:rPr>
          <w:t>2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080" w:author="ampika.am" w:date="2020-10-08T11:07:00Z">
        <w:r w:rsidR="00F91578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แสดงรายงานผล</w:t>
        </w:r>
        <w:r w:rsidR="00F91578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การดำเนินงานตามแผน</w:t>
        </w:r>
        <w:del w:id="11081" w:author="Microsoft account" w:date="2020-10-08T13:27:00Z">
          <w:r w:rsidR="00F91578" w:rsidDel="00807195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ปฏิบัติการ</w:delText>
          </w:r>
        </w:del>
      </w:ins>
      <w:ins w:id="11082" w:author="Microsoft account" w:date="2020-10-08T13:27:00Z">
        <w:r w:rsidR="00807195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ปฏิบัติการ </w:t>
        </w:r>
      </w:ins>
      <w:ins w:id="11083" w:author="ampika.am" w:date="2020-10-08T11:07:00Z">
        <w:del w:id="11084" w:author="Microsoft account" w:date="2020-10-08T13:27:00Z">
          <w:r w:rsidR="00F91578" w:rsidDel="00807195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</w:del>
        <w:r w:rsidR="00F91578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ค</w:t>
        </w:r>
      </w:ins>
      <w:ins w:id="11085" w:author="ampika.am" w:date="2020-10-08T09:20:00Z"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ณะ....................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</w:t>
        </w:r>
      </w:ins>
    </w:p>
    <w:p w14:paraId="6389DC28" w14:textId="462F8590" w:rsidR="006D7852" w:rsidRDefault="00F91578">
      <w:pPr>
        <w:tabs>
          <w:tab w:val="left" w:pos="709"/>
          <w:tab w:val="left" w:pos="1134"/>
        </w:tabs>
        <w:spacing w:after="0" w:line="240" w:lineRule="auto"/>
        <w:rPr>
          <w:ins w:id="11086" w:author="ampika.am" w:date="2020-10-08T09:20:00Z"/>
          <w:rFonts w:ascii="TH Niramit AS" w:hAnsi="TH Niramit AS" w:cs="TH Niramit AS"/>
          <w:b/>
          <w:bCs/>
          <w:sz w:val="30"/>
          <w:szCs w:val="30"/>
        </w:rPr>
        <w:pPrChange w:id="11087" w:author="ampika.am" w:date="2020-10-08T11:05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1088" w:author="ampika.am" w:date="2020-10-08T11:07:00Z">
        <w:del w:id="11089" w:author="Microsoft account" w:date="2020-10-08T13:27:00Z">
          <w:r w:rsidDel="00807195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              </w:delText>
          </w:r>
        </w:del>
      </w:ins>
      <w:ins w:id="11090" w:author="ampika.am" w:date="2020-10-08T09:20:00Z">
        <w:r w:rsidR="006D7852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ในรอบ</w:t>
        </w:r>
        <w:r w:rsidR="006D785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091" w:author="ampika.am" w:date="2020-10-08T11:05:00Z"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12</w:t>
        </w:r>
      </w:ins>
      <w:ins w:id="11092" w:author="ampika.am" w:date="2020-10-08T09:20:00Z">
        <w:r w:rsidR="006D7852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เดือน  (ตุลาคม 2562 </w:t>
        </w:r>
        <w:r w:rsidR="006D7852" w:rsidRPr="00C85282">
          <w:rPr>
            <w:rFonts w:ascii="TH Niramit AS" w:hAnsi="TH Niramit AS" w:cs="TH Niramit AS"/>
            <w:b/>
            <w:bCs/>
            <w:sz w:val="30"/>
            <w:szCs w:val="30"/>
            <w:cs/>
          </w:rPr>
          <w:t>–</w:t>
        </w:r>
        <w:r w:rsidR="006D7852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 w:rsidR="006D785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กันยายน</w:t>
        </w:r>
        <w:r w:rsidR="006D7852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2563)</w:t>
        </w:r>
      </w:ins>
    </w:p>
    <w:bookmarkEnd w:id="11078"/>
    <w:p w14:paraId="3ACFE4E4" w14:textId="77777777" w:rsidR="006D7852" w:rsidRPr="00FE73A1" w:rsidRDefault="006D7852" w:rsidP="006D785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093" w:author="ampika.am" w:date="2020-10-08T09:20:00Z"/>
          <w:rFonts w:ascii="TH Niramit AS" w:hAnsi="TH Niramit AS" w:cs="TH Niramit AS"/>
          <w:b/>
          <w:bCs/>
          <w:sz w:val="30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29"/>
        <w:gridCol w:w="1510"/>
        <w:gridCol w:w="1365"/>
        <w:gridCol w:w="1334"/>
        <w:gridCol w:w="956"/>
        <w:gridCol w:w="1352"/>
        <w:gridCol w:w="1352"/>
        <w:gridCol w:w="1352"/>
        <w:tblGridChange w:id="11094">
          <w:tblGrid>
            <w:gridCol w:w="5"/>
            <w:gridCol w:w="3729"/>
            <w:gridCol w:w="369"/>
            <w:gridCol w:w="1141"/>
            <w:gridCol w:w="488"/>
            <w:gridCol w:w="877"/>
            <w:gridCol w:w="752"/>
            <w:gridCol w:w="582"/>
            <w:gridCol w:w="931"/>
            <w:gridCol w:w="25"/>
            <w:gridCol w:w="985"/>
            <w:gridCol w:w="367"/>
            <w:gridCol w:w="1166"/>
            <w:gridCol w:w="186"/>
            <w:gridCol w:w="1347"/>
            <w:gridCol w:w="5"/>
            <w:gridCol w:w="1528"/>
          </w:tblGrid>
        </w:tblGridChange>
      </w:tblGrid>
      <w:tr w:rsidR="00807195" w:rsidRPr="0008653D" w14:paraId="1C33288F" w14:textId="31328997" w:rsidTr="00807195">
        <w:trPr>
          <w:trHeight w:val="432"/>
          <w:ins w:id="11095" w:author="ampika.am" w:date="2020-10-08T09:20:00Z"/>
        </w:trPr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548CCA0E" w14:textId="77777777" w:rsidR="006D7852" w:rsidRPr="00FE73A1" w:rsidRDefault="006D7852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096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097" w:author="ampika.am" w:date="2020-10-08T09:20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ประเด็นยุทธศาสตร์</w:t>
              </w:r>
            </w:ins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C54E56D" w14:textId="77777777" w:rsidR="006D7852" w:rsidRDefault="006D7852" w:rsidP="00DA3DBF">
            <w:pPr>
              <w:spacing w:after="0" w:line="240" w:lineRule="auto"/>
              <w:jc w:val="center"/>
              <w:rPr>
                <w:ins w:id="11098" w:author="ampika.am" w:date="2020-10-08T09:21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099" w:author="ampika.am" w:date="2020-10-08T09:21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จำนวนโครงการ</w:t>
              </w:r>
            </w:ins>
          </w:p>
          <w:p w14:paraId="02119153" w14:textId="403A41AB" w:rsidR="006D7852" w:rsidRPr="00FE73A1" w:rsidRDefault="006D7852" w:rsidP="00DA3DBF">
            <w:pPr>
              <w:spacing w:after="0" w:line="240" w:lineRule="auto"/>
              <w:jc w:val="center"/>
              <w:rPr>
                <w:ins w:id="11100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101" w:author="ampika.am" w:date="2020-10-08T09:21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(หลังโควิด-19)</w:t>
              </w:r>
            </w:ins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8306303" w14:textId="6D1CB9D2" w:rsidR="006D7852" w:rsidRPr="00FE73A1" w:rsidRDefault="006D7852" w:rsidP="00DA3DBF">
            <w:pPr>
              <w:spacing w:after="0" w:line="240" w:lineRule="auto"/>
              <w:jc w:val="center"/>
              <w:rPr>
                <w:ins w:id="11102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103" w:author="ampika.am" w:date="2020-10-08T09:20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ได้รับจัดสรร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3534175" w14:textId="77777777" w:rsidR="006D7852" w:rsidRPr="00FE73A1" w:rsidRDefault="006D7852" w:rsidP="00DA3DBF">
            <w:pPr>
              <w:spacing w:after="0" w:line="240" w:lineRule="auto"/>
              <w:jc w:val="center"/>
              <w:rPr>
                <w:ins w:id="11104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105" w:author="ampika.am" w:date="2020-10-08T09:20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เบิกจ่าย</w:t>
              </w:r>
            </w:ins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C02F767" w14:textId="77777777" w:rsidR="006D7852" w:rsidRPr="0008653D" w:rsidRDefault="006D7852" w:rsidP="00DA3DBF">
            <w:pPr>
              <w:spacing w:after="0" w:line="240" w:lineRule="auto"/>
              <w:jc w:val="center"/>
              <w:rPr>
                <w:ins w:id="11106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107" w:author="ampika.am" w:date="2020-10-08T09:20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ร้อยละของการเบิกจ่าย</w:t>
              </w:r>
            </w:ins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8D9F25A" w14:textId="77777777" w:rsidR="006D7852" w:rsidRPr="00FE73A1" w:rsidRDefault="006D7852" w:rsidP="00DA3DBF">
            <w:pPr>
              <w:spacing w:after="0" w:line="240" w:lineRule="auto"/>
              <w:jc w:val="center"/>
              <w:rPr>
                <w:ins w:id="11108" w:author="ampika.am" w:date="2020-10-08T09:20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109" w:author="ampika.am" w:date="2020-10-08T09:20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คงเหลือ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02E0C96" w14:textId="4E4DCA16" w:rsidR="006D7852" w:rsidRPr="00FE73A1" w:rsidRDefault="006D7852" w:rsidP="00DA3DBF">
            <w:pPr>
              <w:spacing w:after="0" w:line="240" w:lineRule="auto"/>
              <w:jc w:val="center"/>
              <w:rPr>
                <w:ins w:id="11110" w:author="ampika.am" w:date="2020-10-08T09:21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111" w:author="ampika.am" w:date="2020-10-08T09:21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</w:t>
              </w:r>
            </w:ins>
            <w:ins w:id="11112" w:author="ampika.am" w:date="2020-10-08T09:22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สำเร็จ</w:t>
              </w:r>
            </w:ins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AD52CA9" w14:textId="3C7EF9FC" w:rsidR="006D7852" w:rsidRPr="00FE73A1" w:rsidRDefault="006D7852" w:rsidP="00DA3DBF">
            <w:pPr>
              <w:spacing w:after="0" w:line="240" w:lineRule="auto"/>
              <w:jc w:val="center"/>
              <w:rPr>
                <w:ins w:id="11113" w:author="ampika.am" w:date="2020-10-08T09:21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114" w:author="ampika.am" w:date="2020-10-08T09:22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ผลประเมินความสำเร็จ</w:t>
              </w:r>
            </w:ins>
          </w:p>
        </w:tc>
      </w:tr>
      <w:tr w:rsidR="006D7852" w:rsidRPr="0008653D" w14:paraId="6DCCC466" w14:textId="5F1F422F" w:rsidTr="00807195">
        <w:tblPrEx>
          <w:tblW w:w="5000" w:type="pct"/>
          <w:tblPrExChange w:id="11115" w:author="Microsoft account" w:date="2020-10-08T13:28:00Z">
            <w:tblPrEx>
              <w:tblW w:w="5000" w:type="pct"/>
            </w:tblPrEx>
          </w:tblPrExChange>
        </w:tblPrEx>
        <w:trPr>
          <w:trHeight w:val="432"/>
          <w:ins w:id="11116" w:author="ampika.am" w:date="2020-10-08T09:20:00Z"/>
          <w:trPrChange w:id="11117" w:author="Microsoft account" w:date="2020-10-08T13:28:00Z">
            <w:trPr>
              <w:trHeight w:val="432"/>
            </w:trPr>
          </w:trPrChange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1118" w:author="Microsoft account" w:date="2020-10-08T13:28:00Z">
              <w:tcPr>
                <w:tcW w:w="1584" w:type="pct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71A7C2D3" w14:textId="77777777" w:rsidR="006D7852" w:rsidRPr="00FE73A1" w:rsidRDefault="006D7852" w:rsidP="00DA3DBF">
            <w:pPr>
              <w:tabs>
                <w:tab w:val="left" w:pos="4423"/>
              </w:tabs>
              <w:spacing w:after="0" w:line="240" w:lineRule="auto"/>
              <w:rPr>
                <w:ins w:id="11119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120" w:author="ampika.am" w:date="2020-10-08T09:20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ด้านวิชาการและประกันคุณภาพการศึกษา</w:t>
              </w:r>
            </w:ins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1121" w:author="Microsoft account" w:date="2020-10-08T13:28:00Z">
              <w:tcPr>
                <w:tcW w:w="629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6523C9" w14:textId="77777777" w:rsidR="006D7852" w:rsidRPr="00FE73A1" w:rsidRDefault="006D7852">
            <w:pPr>
              <w:spacing w:after="0" w:line="240" w:lineRule="auto"/>
              <w:jc w:val="center"/>
              <w:rPr>
                <w:ins w:id="11122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23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124" w:author="Microsoft account" w:date="2020-10-08T13:28:00Z">
              <w:tcPr>
                <w:tcW w:w="629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4BEA006D" w14:textId="7700BD25" w:rsidR="006D7852" w:rsidRPr="00FE73A1" w:rsidRDefault="006D7852">
            <w:pPr>
              <w:spacing w:after="0" w:line="240" w:lineRule="auto"/>
              <w:jc w:val="center"/>
              <w:rPr>
                <w:ins w:id="11125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26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127" w:author="Microsoft account" w:date="2020-10-08T13:28:00Z">
              <w:tcPr>
                <w:tcW w:w="584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6B1F4577" w14:textId="77777777" w:rsidR="006D7852" w:rsidRPr="00FE73A1" w:rsidRDefault="006D7852">
            <w:pPr>
              <w:spacing w:after="0" w:line="240" w:lineRule="auto"/>
              <w:jc w:val="center"/>
              <w:rPr>
                <w:ins w:id="11128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29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130" w:author="Microsoft account" w:date="2020-10-08T13:28:00Z">
              <w:tcPr>
                <w:tcW w:w="390" w:type="pct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29B8C757" w14:textId="77777777" w:rsidR="006D7852" w:rsidRPr="0008653D" w:rsidRDefault="006D7852">
            <w:pPr>
              <w:spacing w:after="0" w:line="240" w:lineRule="auto"/>
              <w:jc w:val="center"/>
              <w:rPr>
                <w:ins w:id="11131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132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30C417AB" w14:textId="77777777" w:rsidR="006D7852" w:rsidRPr="00FE73A1" w:rsidRDefault="006D7852">
            <w:pPr>
              <w:spacing w:after="0" w:line="240" w:lineRule="auto"/>
              <w:jc w:val="center"/>
              <w:rPr>
                <w:ins w:id="1113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34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135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376EEB" w14:textId="497E69B3" w:rsidR="006D7852" w:rsidRPr="00FE73A1" w:rsidRDefault="006D7852">
            <w:pPr>
              <w:spacing w:after="0" w:line="240" w:lineRule="auto"/>
              <w:jc w:val="center"/>
              <w:rPr>
                <w:ins w:id="11136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37" w:author="Microsoft account" w:date="2020-10-08T13:42:00Z">
                <w:pPr>
                  <w:spacing w:after="0" w:line="240" w:lineRule="auto"/>
                </w:pPr>
              </w:pPrChange>
            </w:pPr>
            <w:ins w:id="11138" w:author="ampika.am" w:date="2020-10-08T09:22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139" w:author="Microsoft account" w:date="2020-10-08T13:28:00Z">
              <w:tcPr>
                <w:tcW w:w="1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D3AE967" w14:textId="77777777" w:rsidR="006D7852" w:rsidRPr="00FE73A1" w:rsidRDefault="006D7852">
            <w:pPr>
              <w:spacing w:after="0" w:line="240" w:lineRule="auto"/>
              <w:jc w:val="center"/>
              <w:rPr>
                <w:ins w:id="11140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41" w:author="Microsoft account" w:date="2020-10-08T13:42:00Z">
                <w:pPr>
                  <w:spacing w:after="0" w:line="240" w:lineRule="auto"/>
                </w:pPr>
              </w:pPrChange>
            </w:pPr>
          </w:p>
        </w:tc>
      </w:tr>
      <w:tr w:rsidR="006D7852" w:rsidRPr="0008653D" w14:paraId="4360A981" w14:textId="6818F692" w:rsidTr="00807195">
        <w:tblPrEx>
          <w:tblW w:w="5000" w:type="pct"/>
          <w:tblPrExChange w:id="11142" w:author="Microsoft account" w:date="2020-10-08T13:28:00Z">
            <w:tblPrEx>
              <w:tblW w:w="5000" w:type="pct"/>
            </w:tblPrEx>
          </w:tblPrExChange>
        </w:tblPrEx>
        <w:trPr>
          <w:trHeight w:val="432"/>
          <w:ins w:id="11143" w:author="ampika.am" w:date="2020-10-08T09:20:00Z"/>
          <w:trPrChange w:id="11144" w:author="Microsoft account" w:date="2020-10-08T13:28:00Z">
            <w:trPr>
              <w:trHeight w:val="432"/>
            </w:trPr>
          </w:trPrChange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1145" w:author="Microsoft account" w:date="2020-10-08T13:28:00Z">
              <w:tcPr>
                <w:tcW w:w="1584" w:type="pct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63976F9E" w14:textId="512D22DE" w:rsidR="006D7852" w:rsidRPr="00FE73A1" w:rsidRDefault="006D7852">
            <w:pPr>
              <w:tabs>
                <w:tab w:val="left" w:pos="4423"/>
              </w:tabs>
              <w:spacing w:after="0" w:line="240" w:lineRule="auto"/>
              <w:rPr>
                <w:ins w:id="11146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147" w:author="ampika.am" w:date="2020-10-08T09:20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ด้าน</w:t>
              </w:r>
              <w:del w:id="11148" w:author="Microsoft account" w:date="2020-10-08T13:42:00Z">
                <w:r w:rsidRPr="00FE73A1" w:rsidDel="00F26D2E">
                  <w:rPr>
                    <w:rFonts w:ascii="TH Niramit AS" w:eastAsia="Times New Roman" w:hAnsi="TH Niramit AS" w:cs="TH Niramit AS"/>
                    <w:color w:val="000000"/>
                    <w:sz w:val="30"/>
                    <w:szCs w:val="30"/>
                    <w:cs/>
                  </w:rPr>
                  <w:delText>พัฒนา</w:delText>
                </w:r>
              </w:del>
            </w:ins>
            <w:ins w:id="11149" w:author="Microsoft account" w:date="2020-10-08T13:42:00Z">
              <w:r w:rsidR="00F26D2E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คุณภาพ</w:t>
              </w:r>
            </w:ins>
            <w:ins w:id="11150" w:author="ampika.am" w:date="2020-10-08T09:20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นิสิต</w:t>
              </w:r>
            </w:ins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1151" w:author="Microsoft account" w:date="2020-10-08T13:28:00Z">
              <w:tcPr>
                <w:tcW w:w="629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6D5FA44" w14:textId="77777777" w:rsidR="006D7852" w:rsidRPr="00FE73A1" w:rsidRDefault="006D7852">
            <w:pPr>
              <w:spacing w:after="0" w:line="240" w:lineRule="auto"/>
              <w:jc w:val="center"/>
              <w:rPr>
                <w:ins w:id="11152" w:author="ampika.am" w:date="2020-10-08T09:20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153" w:author="Microsoft account" w:date="2020-10-08T13:28:00Z">
              <w:tcPr>
                <w:tcW w:w="629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3A1F643" w14:textId="2D1AC3CA" w:rsidR="006D7852" w:rsidRPr="00FE73A1" w:rsidRDefault="006D7852">
            <w:pPr>
              <w:spacing w:after="0" w:line="240" w:lineRule="auto"/>
              <w:jc w:val="center"/>
              <w:rPr>
                <w:ins w:id="11154" w:author="ampika.am" w:date="2020-10-08T09:20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155" w:author="Microsoft account" w:date="2020-10-08T13:28:00Z">
              <w:tcPr>
                <w:tcW w:w="584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7713777" w14:textId="77777777" w:rsidR="006D7852" w:rsidRPr="00FE73A1" w:rsidRDefault="006D7852">
            <w:pPr>
              <w:spacing w:after="0" w:line="240" w:lineRule="auto"/>
              <w:jc w:val="center"/>
              <w:rPr>
                <w:ins w:id="11156" w:author="ampika.am" w:date="2020-10-08T09:20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157" w:author="Microsoft account" w:date="2020-10-08T13:28:00Z">
              <w:tcPr>
                <w:tcW w:w="390" w:type="pct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0D69A2E1" w14:textId="77777777" w:rsidR="006D7852" w:rsidRPr="0008653D" w:rsidRDefault="006D7852">
            <w:pPr>
              <w:spacing w:after="0" w:line="240" w:lineRule="auto"/>
              <w:jc w:val="center"/>
              <w:rPr>
                <w:ins w:id="11158" w:author="ampika.am" w:date="2020-10-08T09:20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159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89A52A1" w14:textId="77777777" w:rsidR="006D7852" w:rsidRPr="00FE73A1" w:rsidRDefault="006D7852">
            <w:pPr>
              <w:spacing w:after="0" w:line="240" w:lineRule="auto"/>
              <w:jc w:val="center"/>
              <w:rPr>
                <w:ins w:id="11160" w:author="ampika.am" w:date="2020-10-08T09:20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161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0BDE96D" w14:textId="69AC94C5" w:rsidR="006D7852" w:rsidRPr="00FE73A1" w:rsidRDefault="006D7852">
            <w:pPr>
              <w:spacing w:after="0" w:line="240" w:lineRule="auto"/>
              <w:jc w:val="center"/>
              <w:rPr>
                <w:ins w:id="11162" w:author="ampika.am" w:date="2020-10-08T09:21:00Z"/>
                <w:rFonts w:ascii="TH Niramit AS" w:eastAsia="Times New Roman" w:hAnsi="TH Niramit AS" w:cs="TH Niramit AS"/>
                <w:sz w:val="30"/>
                <w:szCs w:val="30"/>
              </w:rPr>
            </w:pPr>
            <w:ins w:id="11163" w:author="ampika.am" w:date="2020-10-08T09:22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164" w:author="Microsoft account" w:date="2020-10-08T13:28:00Z">
              <w:tcPr>
                <w:tcW w:w="1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0B83D4C" w14:textId="77777777" w:rsidR="006D7852" w:rsidRPr="00FE73A1" w:rsidRDefault="006D7852">
            <w:pPr>
              <w:spacing w:after="0" w:line="240" w:lineRule="auto"/>
              <w:jc w:val="center"/>
              <w:rPr>
                <w:ins w:id="11165" w:author="ampika.am" w:date="2020-10-08T09:21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6D7852" w:rsidRPr="0008653D" w14:paraId="33B60D5B" w14:textId="5714428F" w:rsidTr="00807195">
        <w:tblPrEx>
          <w:tblW w:w="5000" w:type="pct"/>
          <w:tblPrExChange w:id="11166" w:author="Microsoft account" w:date="2020-10-08T13:28:00Z">
            <w:tblPrEx>
              <w:tblW w:w="5000" w:type="pct"/>
            </w:tblPrEx>
          </w:tblPrExChange>
        </w:tblPrEx>
        <w:trPr>
          <w:trHeight w:val="432"/>
          <w:ins w:id="11167" w:author="ampika.am" w:date="2020-10-08T09:20:00Z"/>
          <w:trPrChange w:id="11168" w:author="Microsoft account" w:date="2020-10-08T13:28:00Z">
            <w:trPr>
              <w:trHeight w:val="432"/>
            </w:trPr>
          </w:trPrChange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1169" w:author="Microsoft account" w:date="2020-10-08T13:28:00Z">
              <w:tcPr>
                <w:tcW w:w="1584" w:type="pct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6E538A7C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170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171" w:author="ampika.am" w:date="2020-10-08T09:20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ด้านวิจัยและบริการวิชาการ</w:t>
              </w:r>
            </w:ins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1172" w:author="Microsoft account" w:date="2020-10-08T13:28:00Z">
              <w:tcPr>
                <w:tcW w:w="629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FC4ABA" w14:textId="77777777" w:rsidR="006D7852" w:rsidRPr="00FE73A1" w:rsidRDefault="006D7852">
            <w:pPr>
              <w:spacing w:after="0" w:line="240" w:lineRule="auto"/>
              <w:jc w:val="center"/>
              <w:rPr>
                <w:ins w:id="1117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74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175" w:author="Microsoft account" w:date="2020-10-08T13:28:00Z">
              <w:tcPr>
                <w:tcW w:w="629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15F4A1F9" w14:textId="09EEF366" w:rsidR="006D7852" w:rsidRPr="00FE73A1" w:rsidRDefault="006D7852">
            <w:pPr>
              <w:spacing w:after="0" w:line="240" w:lineRule="auto"/>
              <w:jc w:val="center"/>
              <w:rPr>
                <w:ins w:id="11176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77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178" w:author="Microsoft account" w:date="2020-10-08T13:28:00Z">
              <w:tcPr>
                <w:tcW w:w="584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64F688B9" w14:textId="77777777" w:rsidR="006D7852" w:rsidRPr="00FE73A1" w:rsidRDefault="006D7852">
            <w:pPr>
              <w:spacing w:after="0" w:line="240" w:lineRule="auto"/>
              <w:jc w:val="center"/>
              <w:rPr>
                <w:ins w:id="11179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80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181" w:author="Microsoft account" w:date="2020-10-08T13:28:00Z">
              <w:tcPr>
                <w:tcW w:w="390" w:type="pct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60E8150B" w14:textId="77777777" w:rsidR="006D7852" w:rsidRPr="0008653D" w:rsidRDefault="006D7852">
            <w:pPr>
              <w:spacing w:after="0" w:line="240" w:lineRule="auto"/>
              <w:jc w:val="center"/>
              <w:rPr>
                <w:ins w:id="11182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183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427C4028" w14:textId="77777777" w:rsidR="006D7852" w:rsidRPr="00FE73A1" w:rsidRDefault="006D7852">
            <w:pPr>
              <w:spacing w:after="0" w:line="240" w:lineRule="auto"/>
              <w:jc w:val="center"/>
              <w:rPr>
                <w:ins w:id="11184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85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186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9EE0B0" w14:textId="1CD44BCB" w:rsidR="006D7852" w:rsidRPr="00FE73A1" w:rsidRDefault="006D7852">
            <w:pPr>
              <w:spacing w:after="0" w:line="240" w:lineRule="auto"/>
              <w:jc w:val="center"/>
              <w:rPr>
                <w:ins w:id="11187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88" w:author="Microsoft account" w:date="2020-10-08T13:42:00Z">
                <w:pPr>
                  <w:spacing w:after="0" w:line="240" w:lineRule="auto"/>
                </w:pPr>
              </w:pPrChange>
            </w:pPr>
            <w:ins w:id="11189" w:author="ampika.am" w:date="2020-10-08T09:22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190" w:author="Microsoft account" w:date="2020-10-08T13:28:00Z">
              <w:tcPr>
                <w:tcW w:w="1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F4A3966" w14:textId="77777777" w:rsidR="006D7852" w:rsidRPr="00FE73A1" w:rsidRDefault="006D7852">
            <w:pPr>
              <w:spacing w:after="0" w:line="240" w:lineRule="auto"/>
              <w:jc w:val="center"/>
              <w:rPr>
                <w:ins w:id="11191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192" w:author="Microsoft account" w:date="2020-10-08T13:42:00Z">
                <w:pPr>
                  <w:spacing w:after="0" w:line="240" w:lineRule="auto"/>
                </w:pPr>
              </w:pPrChange>
            </w:pPr>
          </w:p>
        </w:tc>
      </w:tr>
      <w:tr w:rsidR="006D7852" w:rsidRPr="0008653D" w14:paraId="5CD942E4" w14:textId="1D88C28B" w:rsidTr="00807195">
        <w:tblPrEx>
          <w:tblW w:w="5000" w:type="pct"/>
          <w:tblPrExChange w:id="11193" w:author="Microsoft account" w:date="2020-10-08T13:28:00Z">
            <w:tblPrEx>
              <w:tblW w:w="5000" w:type="pct"/>
            </w:tblPrEx>
          </w:tblPrExChange>
        </w:tblPrEx>
        <w:trPr>
          <w:trHeight w:val="432"/>
          <w:ins w:id="11194" w:author="ampika.am" w:date="2020-10-08T09:20:00Z"/>
          <w:trPrChange w:id="11195" w:author="Microsoft account" w:date="2020-10-08T13:28:00Z">
            <w:trPr>
              <w:trHeight w:val="432"/>
            </w:trPr>
          </w:trPrChange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11196" w:author="Microsoft account" w:date="2020-10-08T13:28:00Z">
              <w:tcPr>
                <w:tcW w:w="1584" w:type="pct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6A2B3931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197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198" w:author="ampika.am" w:date="2020-10-08T09:20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ด้านการทำนุบำรุงศิลปวัฒนธรรม</w:t>
              </w:r>
            </w:ins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1199" w:author="Microsoft account" w:date="2020-10-08T13:28:00Z">
              <w:tcPr>
                <w:tcW w:w="629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A0B028" w14:textId="77777777" w:rsidR="006D7852" w:rsidRPr="00FE73A1" w:rsidRDefault="006D7852">
            <w:pPr>
              <w:spacing w:after="0" w:line="240" w:lineRule="auto"/>
              <w:jc w:val="center"/>
              <w:rPr>
                <w:ins w:id="11200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01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202" w:author="Microsoft account" w:date="2020-10-08T13:28:00Z">
              <w:tcPr>
                <w:tcW w:w="629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173E048A" w14:textId="1FCB7DAA" w:rsidR="006D7852" w:rsidRPr="00FE73A1" w:rsidRDefault="006D7852">
            <w:pPr>
              <w:spacing w:after="0" w:line="240" w:lineRule="auto"/>
              <w:jc w:val="center"/>
              <w:rPr>
                <w:ins w:id="1120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04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205" w:author="Microsoft account" w:date="2020-10-08T13:28:00Z">
              <w:tcPr>
                <w:tcW w:w="584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4140DFA6" w14:textId="77777777" w:rsidR="006D7852" w:rsidRPr="00FE73A1" w:rsidRDefault="006D7852">
            <w:pPr>
              <w:spacing w:after="0" w:line="240" w:lineRule="auto"/>
              <w:jc w:val="center"/>
              <w:rPr>
                <w:ins w:id="11206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07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208" w:author="Microsoft account" w:date="2020-10-08T13:28:00Z">
              <w:tcPr>
                <w:tcW w:w="390" w:type="pct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70D0C203" w14:textId="77777777" w:rsidR="006D7852" w:rsidRPr="0008653D" w:rsidRDefault="006D7852">
            <w:pPr>
              <w:spacing w:after="0" w:line="240" w:lineRule="auto"/>
              <w:jc w:val="center"/>
              <w:rPr>
                <w:ins w:id="11209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210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13AFDDB6" w14:textId="77777777" w:rsidR="006D7852" w:rsidRPr="00FE73A1" w:rsidRDefault="006D7852">
            <w:pPr>
              <w:spacing w:after="0" w:line="240" w:lineRule="auto"/>
              <w:jc w:val="center"/>
              <w:rPr>
                <w:ins w:id="11211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12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13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8B3E23" w14:textId="176C78C0" w:rsidR="006D7852" w:rsidRPr="00FE73A1" w:rsidRDefault="006D7852">
            <w:pPr>
              <w:spacing w:after="0" w:line="240" w:lineRule="auto"/>
              <w:jc w:val="center"/>
              <w:rPr>
                <w:ins w:id="11214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15" w:author="Microsoft account" w:date="2020-10-08T13:42:00Z">
                <w:pPr>
                  <w:spacing w:after="0" w:line="240" w:lineRule="auto"/>
                </w:pPr>
              </w:pPrChange>
            </w:pPr>
            <w:ins w:id="11216" w:author="ampika.am" w:date="2020-10-08T09:22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17" w:author="Microsoft account" w:date="2020-10-08T13:28:00Z">
              <w:tcPr>
                <w:tcW w:w="1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9C02B9" w14:textId="77777777" w:rsidR="006D7852" w:rsidRPr="00FE73A1" w:rsidRDefault="006D7852">
            <w:pPr>
              <w:spacing w:after="0" w:line="240" w:lineRule="auto"/>
              <w:jc w:val="center"/>
              <w:rPr>
                <w:ins w:id="11218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19" w:author="Microsoft account" w:date="2020-10-08T13:42:00Z">
                <w:pPr>
                  <w:spacing w:after="0" w:line="240" w:lineRule="auto"/>
                </w:pPr>
              </w:pPrChange>
            </w:pPr>
          </w:p>
        </w:tc>
      </w:tr>
      <w:tr w:rsidR="006D7852" w:rsidRPr="0008653D" w14:paraId="6BE38200" w14:textId="56213DD6" w:rsidTr="00807195">
        <w:tblPrEx>
          <w:tblW w:w="5000" w:type="pct"/>
          <w:tblPrExChange w:id="11220" w:author="Microsoft account" w:date="2020-10-08T13:28:00Z">
            <w:tblPrEx>
              <w:tblW w:w="5000" w:type="pct"/>
            </w:tblPrEx>
          </w:tblPrExChange>
        </w:tblPrEx>
        <w:trPr>
          <w:trHeight w:val="432"/>
          <w:ins w:id="11221" w:author="ampika.am" w:date="2020-10-08T09:20:00Z"/>
          <w:trPrChange w:id="11222" w:author="Microsoft account" w:date="2020-10-08T13:28:00Z">
            <w:trPr>
              <w:trHeight w:val="432"/>
            </w:trPr>
          </w:trPrChange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1223" w:author="Microsoft account" w:date="2020-10-08T13:28:00Z">
              <w:tcPr>
                <w:tcW w:w="1584" w:type="pct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15E81260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224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225" w:author="ampika.am" w:date="2020-10-08T09:20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ด้านความเป็นสากลนานาชาติ</w:t>
              </w:r>
            </w:ins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1226" w:author="Microsoft account" w:date="2020-10-08T13:28:00Z">
              <w:tcPr>
                <w:tcW w:w="629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C3EC26" w14:textId="77777777" w:rsidR="006D7852" w:rsidRPr="00FE73A1" w:rsidRDefault="006D7852">
            <w:pPr>
              <w:spacing w:after="0" w:line="240" w:lineRule="auto"/>
              <w:jc w:val="center"/>
              <w:rPr>
                <w:ins w:id="11227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28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229" w:author="Microsoft account" w:date="2020-10-08T13:28:00Z">
              <w:tcPr>
                <w:tcW w:w="629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315B5C9" w14:textId="1B92E0B9" w:rsidR="006D7852" w:rsidRPr="00FE73A1" w:rsidRDefault="006D7852">
            <w:pPr>
              <w:spacing w:after="0" w:line="240" w:lineRule="auto"/>
              <w:jc w:val="center"/>
              <w:rPr>
                <w:ins w:id="11230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31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232" w:author="Microsoft account" w:date="2020-10-08T13:28:00Z">
              <w:tcPr>
                <w:tcW w:w="584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72EB8961" w14:textId="77777777" w:rsidR="006D7852" w:rsidRPr="00FE73A1" w:rsidRDefault="006D7852">
            <w:pPr>
              <w:spacing w:after="0" w:line="240" w:lineRule="auto"/>
              <w:jc w:val="center"/>
              <w:rPr>
                <w:ins w:id="1123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34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235" w:author="Microsoft account" w:date="2020-10-08T13:28:00Z">
              <w:tcPr>
                <w:tcW w:w="390" w:type="pct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51023245" w14:textId="77777777" w:rsidR="006D7852" w:rsidRPr="0008653D" w:rsidRDefault="006D7852">
            <w:pPr>
              <w:spacing w:after="0" w:line="240" w:lineRule="auto"/>
              <w:jc w:val="center"/>
              <w:rPr>
                <w:ins w:id="11236" w:author="ampika.am" w:date="2020-10-08T09:20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237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5C4F5E5A" w14:textId="77777777" w:rsidR="006D7852" w:rsidRPr="00FE73A1" w:rsidRDefault="006D7852">
            <w:pPr>
              <w:spacing w:after="0" w:line="240" w:lineRule="auto"/>
              <w:jc w:val="center"/>
              <w:rPr>
                <w:ins w:id="11238" w:author="ampika.am" w:date="2020-10-08T09:20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39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022C60" w14:textId="37611499" w:rsidR="006D7852" w:rsidRPr="00FE73A1" w:rsidRDefault="006D7852">
            <w:pPr>
              <w:spacing w:after="0" w:line="240" w:lineRule="auto"/>
              <w:jc w:val="center"/>
              <w:rPr>
                <w:ins w:id="11240" w:author="ampika.am" w:date="2020-10-08T09:21:00Z"/>
                <w:rFonts w:ascii="TH Niramit AS" w:eastAsia="Times New Roman" w:hAnsi="TH Niramit AS" w:cs="TH Niramit AS"/>
                <w:sz w:val="30"/>
                <w:szCs w:val="30"/>
              </w:rPr>
            </w:pPr>
            <w:ins w:id="11241" w:author="ampika.am" w:date="2020-10-08T09:22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42" w:author="Microsoft account" w:date="2020-10-08T13:28:00Z">
              <w:tcPr>
                <w:tcW w:w="1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4E1149" w14:textId="77777777" w:rsidR="006D7852" w:rsidRPr="00FE73A1" w:rsidRDefault="006D7852">
            <w:pPr>
              <w:spacing w:after="0" w:line="240" w:lineRule="auto"/>
              <w:jc w:val="center"/>
              <w:rPr>
                <w:ins w:id="11243" w:author="ampika.am" w:date="2020-10-08T09:21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6D7852" w:rsidRPr="0008653D" w14:paraId="08F22446" w14:textId="51F9EF7E" w:rsidTr="00807195">
        <w:tblPrEx>
          <w:tblW w:w="5000" w:type="pct"/>
          <w:tblPrExChange w:id="11244" w:author="Microsoft account" w:date="2020-10-08T13:28:00Z">
            <w:tblPrEx>
              <w:tblW w:w="5000" w:type="pct"/>
            </w:tblPrEx>
          </w:tblPrExChange>
        </w:tblPrEx>
        <w:trPr>
          <w:trHeight w:val="468"/>
          <w:ins w:id="11245" w:author="ampika.am" w:date="2020-10-08T09:20:00Z"/>
          <w:trPrChange w:id="11246" w:author="Microsoft account" w:date="2020-10-08T13:28:00Z">
            <w:trPr>
              <w:trHeight w:val="468"/>
            </w:trPr>
          </w:trPrChange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11247" w:author="Microsoft account" w:date="2020-10-08T13:28:00Z">
              <w:tcPr>
                <w:tcW w:w="1584" w:type="pct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11FF3C01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248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249" w:author="ampika.am" w:date="2020-10-08T09:20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ด้านบริหารจัดการ</w:t>
              </w:r>
            </w:ins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1250" w:author="Microsoft account" w:date="2020-10-08T13:28:00Z">
              <w:tcPr>
                <w:tcW w:w="629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6C42F81" w14:textId="77777777" w:rsidR="006D7852" w:rsidRPr="00FE73A1" w:rsidRDefault="006D7852">
            <w:pPr>
              <w:spacing w:after="0" w:line="240" w:lineRule="auto"/>
              <w:jc w:val="center"/>
              <w:rPr>
                <w:ins w:id="11251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252" w:author="Microsoft account" w:date="2020-10-08T13:28:00Z">
              <w:tcPr>
                <w:tcW w:w="629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7ADAB8A" w14:textId="334770EE" w:rsidR="006D7852" w:rsidRPr="00FE73A1" w:rsidRDefault="006D7852">
            <w:pPr>
              <w:spacing w:after="0" w:line="240" w:lineRule="auto"/>
              <w:jc w:val="center"/>
              <w:rPr>
                <w:ins w:id="11253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254" w:author="Microsoft account" w:date="2020-10-08T13:28:00Z">
              <w:tcPr>
                <w:tcW w:w="584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C9A70F3" w14:textId="77777777" w:rsidR="006D7852" w:rsidRPr="00FE73A1" w:rsidRDefault="006D7852">
            <w:pPr>
              <w:spacing w:after="0" w:line="240" w:lineRule="auto"/>
              <w:jc w:val="center"/>
              <w:rPr>
                <w:ins w:id="11255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256" w:author="Microsoft account" w:date="2020-10-08T13:28:00Z">
              <w:tcPr>
                <w:tcW w:w="390" w:type="pct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3BEBED60" w14:textId="77777777" w:rsidR="006D7852" w:rsidRPr="0008653D" w:rsidRDefault="006D7852">
            <w:pPr>
              <w:spacing w:after="0" w:line="240" w:lineRule="auto"/>
              <w:jc w:val="center"/>
              <w:rPr>
                <w:ins w:id="11257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258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4FE4035" w14:textId="77777777" w:rsidR="006D7852" w:rsidRPr="00FE73A1" w:rsidRDefault="006D7852">
            <w:pPr>
              <w:spacing w:after="0" w:line="240" w:lineRule="auto"/>
              <w:jc w:val="center"/>
              <w:rPr>
                <w:ins w:id="11259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60" w:author="Microsoft account" w:date="2020-10-08T13:28:00Z">
              <w:tcPr>
                <w:tcW w:w="592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E601FB" w14:textId="226009ED" w:rsidR="006D7852" w:rsidRPr="00FE73A1" w:rsidRDefault="006D7852">
            <w:pPr>
              <w:spacing w:after="0" w:line="240" w:lineRule="auto"/>
              <w:jc w:val="center"/>
              <w:rPr>
                <w:ins w:id="11261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262" w:author="ampika.am" w:date="2020-10-08T09:22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63" w:author="Microsoft account" w:date="2020-10-08T13:28:00Z">
              <w:tcPr>
                <w:tcW w:w="1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C6583AB" w14:textId="77777777" w:rsidR="006D7852" w:rsidRPr="00FE73A1" w:rsidRDefault="006D7852">
            <w:pPr>
              <w:spacing w:after="0" w:line="240" w:lineRule="auto"/>
              <w:jc w:val="center"/>
              <w:rPr>
                <w:ins w:id="11264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807195" w:rsidRPr="0008653D" w14:paraId="232DD17D" w14:textId="5D794196" w:rsidTr="00807195">
        <w:trPr>
          <w:trHeight w:val="432"/>
          <w:ins w:id="11265" w:author="ampika.am" w:date="2020-10-08T09:20:00Z"/>
        </w:trPr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4C663DF0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266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267" w:author="ampika.am" w:date="2020-10-08T09:20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รวม</w:t>
              </w:r>
            </w:ins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556FD54" w14:textId="77777777" w:rsidR="006D7852" w:rsidRPr="00FE73A1" w:rsidRDefault="006D7852">
            <w:pPr>
              <w:spacing w:after="0" w:line="240" w:lineRule="auto"/>
              <w:jc w:val="center"/>
              <w:rPr>
                <w:ins w:id="11268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69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962F5FC" w14:textId="3F5F47EC" w:rsidR="006D7852" w:rsidRPr="00FE73A1" w:rsidRDefault="006D7852">
            <w:pPr>
              <w:spacing w:after="0" w:line="240" w:lineRule="auto"/>
              <w:jc w:val="center"/>
              <w:rPr>
                <w:ins w:id="11270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71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34837733" w14:textId="77777777" w:rsidR="006D7852" w:rsidRPr="00FE73A1" w:rsidRDefault="006D7852">
            <w:pPr>
              <w:spacing w:after="0" w:line="240" w:lineRule="auto"/>
              <w:jc w:val="center"/>
              <w:rPr>
                <w:ins w:id="11272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73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</w:tcPr>
          <w:p w14:paraId="3280B146" w14:textId="77777777" w:rsidR="006D7852" w:rsidRPr="0008653D" w:rsidRDefault="006D7852">
            <w:pPr>
              <w:spacing w:after="0" w:line="240" w:lineRule="auto"/>
              <w:jc w:val="center"/>
              <w:rPr>
                <w:ins w:id="11274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E1DAACA" w14:textId="77777777" w:rsidR="006D7852" w:rsidRPr="00FE73A1" w:rsidRDefault="006D7852">
            <w:pPr>
              <w:spacing w:after="0" w:line="240" w:lineRule="auto"/>
              <w:jc w:val="center"/>
              <w:rPr>
                <w:ins w:id="11275" w:author="ampika.am" w:date="2020-10-08T09:20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76" w:author="Microsoft account" w:date="2020-10-08T13:42:00Z">
                <w:pPr>
                  <w:spacing w:after="0" w:line="240" w:lineRule="auto"/>
                </w:pPr>
              </w:pPrChange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1F42ECF" w14:textId="5969827E" w:rsidR="006D7852" w:rsidRPr="00FE73A1" w:rsidRDefault="006D7852">
            <w:pPr>
              <w:spacing w:after="0" w:line="240" w:lineRule="auto"/>
              <w:jc w:val="center"/>
              <w:rPr>
                <w:ins w:id="11277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78" w:author="Microsoft account" w:date="2020-10-08T13:42:00Z">
                <w:pPr>
                  <w:spacing w:after="0" w:line="240" w:lineRule="auto"/>
                </w:pPr>
              </w:pPrChange>
            </w:pPr>
            <w:ins w:id="11279" w:author="ampika.am" w:date="2020-10-08T09:22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FD60B1C" w14:textId="77777777" w:rsidR="006D7852" w:rsidRPr="00FE73A1" w:rsidRDefault="006D7852">
            <w:pPr>
              <w:spacing w:after="0" w:line="240" w:lineRule="auto"/>
              <w:jc w:val="center"/>
              <w:rPr>
                <w:ins w:id="11280" w:author="ampika.am" w:date="2020-10-08T09:21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  <w:pPrChange w:id="11281" w:author="Microsoft account" w:date="2020-10-08T13:42:00Z">
                <w:pPr>
                  <w:spacing w:after="0" w:line="240" w:lineRule="auto"/>
                </w:pPr>
              </w:pPrChange>
            </w:pPr>
          </w:p>
        </w:tc>
      </w:tr>
    </w:tbl>
    <w:p w14:paraId="2FCA748A" w14:textId="77777777" w:rsidR="006D7852" w:rsidRDefault="006D7852" w:rsidP="006D7852">
      <w:pPr>
        <w:tabs>
          <w:tab w:val="left" w:pos="709"/>
          <w:tab w:val="left" w:pos="1134"/>
        </w:tabs>
        <w:spacing w:after="0" w:line="240" w:lineRule="auto"/>
        <w:jc w:val="center"/>
        <w:rPr>
          <w:ins w:id="11282" w:author="ampika.am" w:date="2020-10-08T09:20:00Z"/>
          <w:rFonts w:ascii="TH Niramit AS" w:hAnsi="TH Niramit AS" w:cs="TH Niramit AS"/>
          <w:b/>
          <w:bCs/>
          <w:sz w:val="30"/>
          <w:szCs w:val="30"/>
        </w:rPr>
      </w:pPr>
    </w:p>
    <w:p w14:paraId="04E59A98" w14:textId="77777777" w:rsidR="006D7852" w:rsidRDefault="006D7852" w:rsidP="006D7852">
      <w:pPr>
        <w:tabs>
          <w:tab w:val="left" w:pos="709"/>
          <w:tab w:val="left" w:pos="1134"/>
        </w:tabs>
        <w:spacing w:after="0" w:line="240" w:lineRule="auto"/>
        <w:jc w:val="center"/>
        <w:rPr>
          <w:ins w:id="11283" w:author="ampika.am" w:date="2020-10-08T09:20:00Z"/>
          <w:rFonts w:ascii="TH Niramit AS" w:hAnsi="TH Niramit AS" w:cs="TH Niramit AS"/>
          <w:b/>
          <w:bCs/>
          <w:sz w:val="30"/>
          <w:szCs w:val="30"/>
        </w:rPr>
      </w:pPr>
    </w:p>
    <w:p w14:paraId="77685F21" w14:textId="77777777" w:rsidR="006D7852" w:rsidRDefault="006D7852" w:rsidP="006D7852">
      <w:pPr>
        <w:tabs>
          <w:tab w:val="left" w:pos="709"/>
          <w:tab w:val="left" w:pos="1134"/>
        </w:tabs>
        <w:spacing w:after="0" w:line="240" w:lineRule="auto"/>
        <w:jc w:val="center"/>
        <w:rPr>
          <w:ins w:id="11284" w:author="ampika.am" w:date="2020-10-08T09:20:00Z"/>
          <w:rFonts w:ascii="TH Niramit AS" w:hAnsi="TH Niramit AS" w:cs="TH Niramit AS"/>
          <w:b/>
          <w:bCs/>
          <w:sz w:val="30"/>
          <w:szCs w:val="30"/>
        </w:rPr>
      </w:pPr>
    </w:p>
    <w:p w14:paraId="7D7A79E9" w14:textId="77777777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285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51284A0F" w14:textId="77777777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286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5C29250F" w14:textId="2318F392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287" w:author="ampika.am" w:date="2020-10-08T11:06:00Z"/>
          <w:rFonts w:ascii="TH Niramit AS" w:hAnsi="TH Niramit AS" w:cs="TH Niramit AS"/>
          <w:color w:val="FF0000"/>
          <w:sz w:val="32"/>
          <w:szCs w:val="32"/>
        </w:rPr>
      </w:pPr>
    </w:p>
    <w:p w14:paraId="0F44E1D0" w14:textId="77777777" w:rsidR="00F91578" w:rsidRDefault="00F91578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288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0883C10B" w14:textId="1A6EC854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289" w:author="ampika.am" w:date="2020-10-08T09:23:00Z"/>
          <w:rFonts w:ascii="TH Niramit AS" w:hAnsi="TH Niramit AS" w:cs="TH Niramit AS"/>
          <w:color w:val="FF0000"/>
          <w:sz w:val="32"/>
          <w:szCs w:val="32"/>
        </w:rPr>
      </w:pPr>
    </w:p>
    <w:p w14:paraId="3D9E557A" w14:textId="5C9A63CA" w:rsidR="006D7852" w:rsidRDefault="006D7852" w:rsidP="006D7852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290" w:author="ampika.am" w:date="2020-10-08T09:23:00Z"/>
          <w:rFonts w:ascii="TH Niramit AS" w:hAnsi="TH Niramit AS" w:cs="TH Niramit AS"/>
          <w:b/>
          <w:bCs/>
          <w:sz w:val="30"/>
          <w:szCs w:val="30"/>
        </w:rPr>
      </w:pPr>
      <w:ins w:id="11291" w:author="ampika.am" w:date="2020-10-08T09:23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ตารางที่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3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แสดงรายงานผล</w:t>
        </w:r>
      </w:ins>
      <w:ins w:id="11292" w:author="ampika.am" w:date="2020-10-08T11:06:00Z">
        <w:r w:rsidR="00F91578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การดำเนินงานตามแผนปฏิบัติการ</w:t>
        </w:r>
      </w:ins>
      <w:ins w:id="11293" w:author="ampika.am" w:date="2020-10-08T09:23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ตาม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ยุทธศาสตร์ที่ 1 </w:t>
        </w:r>
        <w:r w:rsidRPr="0059164A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294" w:author="ampika.am" w:date="2020-10-08T11:08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ด้านการ</w:t>
        </w:r>
      </w:ins>
      <w:ins w:id="11295" w:author="ampika.am" w:date="2020-10-08T09:24:00Z">
        <w:r w:rsidRPr="0059164A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296" w:author="ampika.am" w:date="2020-10-08T11:08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เตรียมคนและเสริมสร้างศักยภาพคน</w:t>
        </w:r>
      </w:ins>
      <w:ins w:id="11297" w:author="ampika.am" w:date="2020-10-08T11:06:00Z">
        <w:r w:rsidR="00F91578" w:rsidRPr="0059164A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298" w:author="ampika.am" w:date="2020-10-08T11:08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 xml:space="preserve"> (</w:t>
        </w:r>
      </w:ins>
      <w:ins w:id="11299" w:author="Microsoft account" w:date="2020-10-08T13:28:00Z">
        <w:r w:rsidR="00807195">
          <w:rPr>
            <w:rFonts w:ascii="TH Niramit AS" w:hAnsi="TH Niramit AS" w:cs="TH Niramit AS" w:hint="cs"/>
            <w:b/>
            <w:bCs/>
            <w:color w:val="FF0000"/>
            <w:sz w:val="30"/>
            <w:szCs w:val="30"/>
            <w:cs/>
          </w:rPr>
          <w:t>ด้าน</w:t>
        </w:r>
      </w:ins>
      <w:ins w:id="11300" w:author="ampika.am" w:date="2020-10-08T11:06:00Z">
        <w:r w:rsidR="00F91578" w:rsidRPr="0059164A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301" w:author="ampika.am" w:date="2020-10-08T11:08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วิชาการ)</w:t>
        </w:r>
      </w:ins>
    </w:p>
    <w:p w14:paraId="46BE00DE" w14:textId="6D7D1DE8" w:rsidR="006D7852" w:rsidRDefault="006D7852">
      <w:pPr>
        <w:tabs>
          <w:tab w:val="left" w:pos="709"/>
          <w:tab w:val="left" w:pos="1134"/>
        </w:tabs>
        <w:spacing w:after="0" w:line="240" w:lineRule="auto"/>
        <w:rPr>
          <w:ins w:id="11302" w:author="ampika.am" w:date="2020-10-08T09:23:00Z"/>
          <w:rFonts w:ascii="TH Niramit AS" w:hAnsi="TH Niramit AS" w:cs="TH Niramit AS"/>
          <w:b/>
          <w:bCs/>
          <w:sz w:val="30"/>
          <w:szCs w:val="30"/>
        </w:rPr>
        <w:pPrChange w:id="11303" w:author="ampika.am" w:date="2020-10-08T10:49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1304" w:author="ampika.am" w:date="2020-10-08T09:23:00Z">
        <w:r>
          <w:rPr>
            <w:rFonts w:ascii="TH Niramit AS" w:hAnsi="TH Niramit AS" w:cs="TH Niramit AS"/>
            <w:b/>
            <w:bCs/>
            <w:sz w:val="30"/>
            <w:szCs w:val="30"/>
            <w:cs/>
          </w:rPr>
          <w:tab/>
        </w:r>
      </w:ins>
      <w:ins w:id="11305" w:author="ampika.am" w:date="2020-10-08T09:24:00Z"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306" w:author="ampika.am" w:date="2020-10-08T10:19:00Z">
        <w:r w:rsidR="00B00233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 </w:t>
        </w:r>
      </w:ins>
      <w:ins w:id="11307" w:author="ampika.am" w:date="2020-10-08T09:23:00Z"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คณะ....................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 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ในรอบ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308" w:author="ampika.am" w:date="2020-10-08T09:24:00Z"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12</w:t>
        </w:r>
      </w:ins>
      <w:ins w:id="11309" w:author="ampika.am" w:date="2020-10-08T09:23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เดือน  (ตุลาคม 2562 </w:t>
        </w:r>
        <w:r w:rsidRPr="00C85282">
          <w:rPr>
            <w:rFonts w:ascii="TH Niramit AS" w:hAnsi="TH Niramit AS" w:cs="TH Niramit AS"/>
            <w:b/>
            <w:bCs/>
            <w:sz w:val="30"/>
            <w:szCs w:val="30"/>
            <w:cs/>
          </w:rPr>
          <w:t>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กันยายน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2563)</w:t>
        </w:r>
      </w:ins>
    </w:p>
    <w:p w14:paraId="270804BA" w14:textId="79AA0E9C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310" w:author="ampika.am" w:date="2020-10-08T09:23:00Z"/>
          <w:rFonts w:ascii="TH Niramit AS" w:hAnsi="TH Niramit AS" w:cs="TH Niramit AS"/>
          <w:color w:val="FF0000"/>
          <w:sz w:val="32"/>
          <w:szCs w:val="32"/>
        </w:rPr>
      </w:pPr>
    </w:p>
    <w:p w14:paraId="0BFF7BF9" w14:textId="77777777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311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  <w:tblPrChange w:id="11312" w:author="ampika.am" w:date="2020-10-08T09:26:00Z">
          <w:tblPr>
            <w:tblW w:w="5000" w:type="pct"/>
            <w:tblLook w:val="04A0" w:firstRow="1" w:lastRow="0" w:firstColumn="1" w:lastColumn="0" w:noHBand="0" w:noVBand="1"/>
          </w:tblPr>
        </w:tblPrChange>
      </w:tblPr>
      <w:tblGrid>
        <w:gridCol w:w="841"/>
        <w:gridCol w:w="3727"/>
        <w:gridCol w:w="2088"/>
        <w:gridCol w:w="1440"/>
        <w:gridCol w:w="1474"/>
        <w:gridCol w:w="948"/>
        <w:gridCol w:w="1145"/>
        <w:gridCol w:w="1287"/>
        <w:tblGridChange w:id="11313">
          <w:tblGrid>
            <w:gridCol w:w="841"/>
            <w:gridCol w:w="3727"/>
            <w:gridCol w:w="2448"/>
            <w:gridCol w:w="1598"/>
            <w:gridCol w:w="956"/>
            <w:gridCol w:w="948"/>
            <w:gridCol w:w="1145"/>
            <w:gridCol w:w="1287"/>
          </w:tblGrid>
        </w:tblGridChange>
      </w:tblGrid>
      <w:tr w:rsidR="006D7852" w:rsidRPr="0008653D" w14:paraId="5A082E50" w14:textId="77777777" w:rsidTr="006D7852">
        <w:trPr>
          <w:trHeight w:val="432"/>
          <w:ins w:id="11314" w:author="ampika.am" w:date="2020-10-08T09:23:00Z"/>
          <w:trPrChange w:id="11315" w:author="ampika.am" w:date="2020-10-08T09:26:00Z">
            <w:trPr>
              <w:trHeight w:val="432"/>
            </w:trPr>
          </w:trPrChange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tcPrChange w:id="11316" w:author="ampika.am" w:date="2020-10-08T09:26:00Z">
              <w:tcPr>
                <w:tcW w:w="32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</w:tcPr>
            </w:tcPrChange>
          </w:tcPr>
          <w:p w14:paraId="1A7F94F7" w14:textId="1D4623F4" w:rsidR="006D7852" w:rsidRPr="00FE73A1" w:rsidRDefault="006D7852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317" w:author="ampika.am" w:date="2020-10-08T09:24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318" w:author="ampika.am" w:date="2020-10-08T09:24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ลำดับที่</w:t>
              </w:r>
            </w:ins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  <w:tcPrChange w:id="11319" w:author="ampika.am" w:date="2020-10-08T09:26:00Z">
              <w:tcPr>
                <w:tcW w:w="143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hideMark/>
              </w:tcPr>
            </w:tcPrChange>
          </w:tcPr>
          <w:p w14:paraId="1D6055EE" w14:textId="3A90FBD9" w:rsidR="006D7852" w:rsidRPr="00FE73A1" w:rsidRDefault="006D7852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320" w:author="ampika.am" w:date="2020-10-08T09:23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321" w:author="ampika.am" w:date="2020-10-08T09:25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ชื่อโครงการ</w:t>
              </w:r>
            </w:ins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  <w:tcPrChange w:id="11322" w:author="ampika.am" w:date="2020-10-08T09:26:00Z">
              <w:tcPr>
                <w:tcW w:w="94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  <w:hideMark/>
              </w:tcPr>
            </w:tcPrChange>
          </w:tcPr>
          <w:p w14:paraId="20BF78F5" w14:textId="77777777" w:rsidR="006D7852" w:rsidRDefault="006D7852" w:rsidP="00DA3DBF">
            <w:pPr>
              <w:spacing w:after="0" w:line="240" w:lineRule="auto"/>
              <w:jc w:val="center"/>
              <w:rPr>
                <w:ins w:id="11323" w:author="ampika.am" w:date="2020-10-08T09:26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324" w:author="ampika.am" w:date="2020-10-08T09:23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ได้รับจัดสรร</w:t>
              </w:r>
            </w:ins>
          </w:p>
          <w:p w14:paraId="29DD4ED9" w14:textId="5031C781" w:rsidR="006D7852" w:rsidRPr="00FE73A1" w:rsidRDefault="006D7852" w:rsidP="00DA3DBF">
            <w:pPr>
              <w:spacing w:after="0" w:line="240" w:lineRule="auto"/>
              <w:jc w:val="center"/>
              <w:rPr>
                <w:ins w:id="11325" w:author="ampika.am" w:date="2020-10-08T09:23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326" w:author="ampika.am" w:date="2020-10-08T09:25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(หลัง</w:t>
              </w:r>
            </w:ins>
            <w:ins w:id="11327" w:author="ampika.am" w:date="2020-10-08T09:26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 xml:space="preserve"> </w:t>
              </w:r>
              <w:r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>COVID-19)</w:t>
              </w:r>
            </w:ins>
            <w:ins w:id="11328" w:author="ampika.am" w:date="2020-10-08T09:23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  <w:tcPrChange w:id="11329" w:author="ampika.am" w:date="2020-10-08T09:26:00Z">
              <w:tcPr>
                <w:tcW w:w="617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  <w:hideMark/>
              </w:tcPr>
            </w:tcPrChange>
          </w:tcPr>
          <w:p w14:paraId="2A26AD68" w14:textId="77777777" w:rsidR="006D7852" w:rsidRPr="00FE73A1" w:rsidRDefault="006D7852" w:rsidP="00DA3DBF">
            <w:pPr>
              <w:spacing w:after="0" w:line="240" w:lineRule="auto"/>
              <w:jc w:val="center"/>
              <w:rPr>
                <w:ins w:id="11330" w:author="ampika.am" w:date="2020-10-08T09:23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331" w:author="ampika.am" w:date="2020-10-08T09:23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เบิกจ่าย</w:t>
              </w:r>
            </w:ins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tcPrChange w:id="11332" w:author="ampika.am" w:date="2020-10-08T09:26:00Z">
              <w:tcPr>
                <w:tcW w:w="36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</w:tcPr>
            </w:tcPrChange>
          </w:tcPr>
          <w:p w14:paraId="28D728B4" w14:textId="77777777" w:rsidR="006D7852" w:rsidRPr="0008653D" w:rsidRDefault="006D7852" w:rsidP="00DA3DBF">
            <w:pPr>
              <w:spacing w:after="0" w:line="240" w:lineRule="auto"/>
              <w:jc w:val="center"/>
              <w:rPr>
                <w:ins w:id="11333" w:author="ampika.am" w:date="2020-10-08T09:23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334" w:author="ampika.am" w:date="2020-10-08T09:23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ร้อยละของการเบิกจ่าย</w:t>
              </w:r>
            </w:ins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  <w:tcPrChange w:id="11335" w:author="ampika.am" w:date="2020-10-08T09:26:00Z">
              <w:tcPr>
                <w:tcW w:w="36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vAlign w:val="center"/>
                <w:hideMark/>
              </w:tcPr>
            </w:tcPrChange>
          </w:tcPr>
          <w:p w14:paraId="61414486" w14:textId="77777777" w:rsidR="006D7852" w:rsidRPr="00FE73A1" w:rsidRDefault="006D7852" w:rsidP="00DA3DBF">
            <w:pPr>
              <w:spacing w:after="0" w:line="240" w:lineRule="auto"/>
              <w:jc w:val="center"/>
              <w:rPr>
                <w:ins w:id="11336" w:author="ampika.am" w:date="2020-10-08T09:23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337" w:author="ampika.am" w:date="2020-10-08T09:23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คงเหลือ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tcPrChange w:id="11338" w:author="ampika.am" w:date="2020-10-08T09:26:00Z"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</w:tcPr>
            </w:tcPrChange>
          </w:tcPr>
          <w:p w14:paraId="1FEEBF4B" w14:textId="77777777" w:rsidR="006D7852" w:rsidRPr="00FE73A1" w:rsidRDefault="006D7852" w:rsidP="00DA3DBF">
            <w:pPr>
              <w:spacing w:after="0" w:line="240" w:lineRule="auto"/>
              <w:jc w:val="center"/>
              <w:rPr>
                <w:ins w:id="11339" w:author="ampika.am" w:date="2020-10-08T09:23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340" w:author="ampika.am" w:date="2020-10-08T09:23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ผลสำเร็จ</w:t>
              </w:r>
            </w:ins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tcPrChange w:id="11341" w:author="ampika.am" w:date="2020-10-08T09:26:00Z">
              <w:tcPr>
                <w:tcW w:w="4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</w:tcPr>
            </w:tcPrChange>
          </w:tcPr>
          <w:p w14:paraId="252D6854" w14:textId="77777777" w:rsidR="006D7852" w:rsidRPr="00FE73A1" w:rsidRDefault="006D7852" w:rsidP="00DA3DBF">
            <w:pPr>
              <w:spacing w:after="0" w:line="240" w:lineRule="auto"/>
              <w:jc w:val="center"/>
              <w:rPr>
                <w:ins w:id="11342" w:author="ampika.am" w:date="2020-10-08T09:23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343" w:author="ampika.am" w:date="2020-10-08T09:23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ผลประเมินความสำเร็จ</w:t>
              </w:r>
            </w:ins>
          </w:p>
        </w:tc>
      </w:tr>
      <w:tr w:rsidR="006D7852" w:rsidRPr="0008653D" w14:paraId="2C4FDF6F" w14:textId="77777777" w:rsidTr="006D7852">
        <w:trPr>
          <w:trHeight w:val="432"/>
          <w:ins w:id="11344" w:author="ampika.am" w:date="2020-10-08T09:23:00Z"/>
          <w:trPrChange w:id="11345" w:author="ampika.am" w:date="2020-10-08T09:26:00Z">
            <w:trPr>
              <w:trHeight w:val="432"/>
            </w:trPr>
          </w:trPrChange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46" w:author="ampika.am" w:date="2020-10-08T09:26:00Z">
              <w:tcPr>
                <w:tcW w:w="32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85B8AD0" w14:textId="77777777" w:rsidR="006D7852" w:rsidRPr="00FE73A1" w:rsidRDefault="006D7852" w:rsidP="00DA3DBF">
            <w:pPr>
              <w:tabs>
                <w:tab w:val="left" w:pos="4423"/>
              </w:tabs>
              <w:spacing w:after="0" w:line="240" w:lineRule="auto"/>
              <w:rPr>
                <w:ins w:id="11347" w:author="ampika.am" w:date="2020-10-08T09:24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348" w:author="ampika.am" w:date="2020-10-08T09:26:00Z">
              <w:tcPr>
                <w:tcW w:w="143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6E59E10" w14:textId="2B827F54" w:rsidR="006D7852" w:rsidRPr="00FE73A1" w:rsidRDefault="006D7852" w:rsidP="00DA3DBF">
            <w:pPr>
              <w:tabs>
                <w:tab w:val="left" w:pos="4423"/>
              </w:tabs>
              <w:spacing w:after="0" w:line="240" w:lineRule="auto"/>
              <w:rPr>
                <w:ins w:id="11349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350" w:author="ampika.am" w:date="2020-10-08T09:26:00Z">
              <w:tcPr>
                <w:tcW w:w="94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16C7236" w14:textId="77777777" w:rsidR="006D7852" w:rsidRPr="00FE73A1" w:rsidRDefault="006D7852" w:rsidP="00DA3DBF">
            <w:pPr>
              <w:spacing w:after="0" w:line="240" w:lineRule="auto"/>
              <w:rPr>
                <w:ins w:id="11351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352" w:author="ampika.am" w:date="2020-10-08T09:26:00Z">
              <w:tcPr>
                <w:tcW w:w="61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3866328C" w14:textId="77777777" w:rsidR="006D7852" w:rsidRPr="00FE73A1" w:rsidRDefault="006D7852" w:rsidP="00DA3DBF">
            <w:pPr>
              <w:spacing w:after="0" w:line="240" w:lineRule="auto"/>
              <w:rPr>
                <w:ins w:id="11353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354" w:author="ampika.am" w:date="2020-10-08T09:26:00Z">
              <w:tcPr>
                <w:tcW w:w="369" w:type="pct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43ADEFCA" w14:textId="77777777" w:rsidR="006D7852" w:rsidRPr="0008653D" w:rsidRDefault="006D7852" w:rsidP="00DA3DBF">
            <w:pPr>
              <w:spacing w:after="0" w:line="240" w:lineRule="auto"/>
              <w:jc w:val="center"/>
              <w:rPr>
                <w:ins w:id="11355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356" w:author="ampika.am" w:date="2020-10-08T09:26:00Z">
              <w:tcPr>
                <w:tcW w:w="36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2D4EFE7" w14:textId="77777777" w:rsidR="006D7852" w:rsidRPr="00FE73A1" w:rsidRDefault="006D7852" w:rsidP="00DA3DBF">
            <w:pPr>
              <w:spacing w:after="0" w:line="240" w:lineRule="auto"/>
              <w:rPr>
                <w:ins w:id="11357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58" w:author="ampika.am" w:date="2020-10-08T09:26:00Z">
              <w:tcPr>
                <w:tcW w:w="442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042A63" w14:textId="51425D05" w:rsidR="006D7852" w:rsidRPr="00FE73A1" w:rsidRDefault="006D7852" w:rsidP="00DA3DBF">
            <w:pPr>
              <w:spacing w:after="0" w:line="240" w:lineRule="auto"/>
              <w:jc w:val="center"/>
              <w:rPr>
                <w:ins w:id="11359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360" w:author="ampika.am" w:date="2020-10-08T09:25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61" w:author="ampika.am" w:date="2020-10-08T09:26:00Z">
              <w:tcPr>
                <w:tcW w:w="49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DAFE05" w14:textId="77777777" w:rsidR="006D7852" w:rsidRPr="00FE73A1" w:rsidRDefault="006D7852" w:rsidP="00DA3DBF">
            <w:pPr>
              <w:spacing w:after="0" w:line="240" w:lineRule="auto"/>
              <w:rPr>
                <w:ins w:id="11362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6D7852" w:rsidRPr="0008653D" w14:paraId="5CFAE6EE" w14:textId="77777777" w:rsidTr="006D7852">
        <w:trPr>
          <w:trHeight w:val="432"/>
          <w:ins w:id="11363" w:author="ampika.am" w:date="2020-10-08T09:23:00Z"/>
          <w:trPrChange w:id="11364" w:author="ampika.am" w:date="2020-10-08T09:26:00Z">
            <w:trPr>
              <w:trHeight w:val="432"/>
            </w:trPr>
          </w:trPrChange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65" w:author="ampika.am" w:date="2020-10-08T09:26:00Z">
              <w:tcPr>
                <w:tcW w:w="32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E0F46C9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366" w:author="ampika.am" w:date="2020-10-08T09:24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367" w:author="ampika.am" w:date="2020-10-08T09:26:00Z">
              <w:tcPr>
                <w:tcW w:w="143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F3B6218" w14:textId="7AE92A78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368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369" w:author="ampika.am" w:date="2020-10-08T09:26:00Z">
              <w:tcPr>
                <w:tcW w:w="94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80AE946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370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371" w:author="ampika.am" w:date="2020-10-08T09:26:00Z">
              <w:tcPr>
                <w:tcW w:w="61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5A3F8D2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372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373" w:author="ampika.am" w:date="2020-10-08T09:26:00Z">
              <w:tcPr>
                <w:tcW w:w="369" w:type="pct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5E8D7AB0" w14:textId="77777777" w:rsidR="006D7852" w:rsidRPr="0008653D" w:rsidRDefault="006D7852" w:rsidP="006D7852">
            <w:pPr>
              <w:spacing w:after="0" w:line="240" w:lineRule="auto"/>
              <w:jc w:val="center"/>
              <w:rPr>
                <w:ins w:id="11374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375" w:author="ampika.am" w:date="2020-10-08T09:26:00Z">
              <w:tcPr>
                <w:tcW w:w="36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4A88914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376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77" w:author="ampika.am" w:date="2020-10-08T09:26:00Z">
              <w:tcPr>
                <w:tcW w:w="442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09FA7A0" w14:textId="72FDF452" w:rsidR="006D7852" w:rsidRPr="00FE73A1" w:rsidRDefault="006D7852" w:rsidP="006D7852">
            <w:pPr>
              <w:spacing w:after="0" w:line="240" w:lineRule="auto"/>
              <w:jc w:val="center"/>
              <w:rPr>
                <w:ins w:id="11378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  <w:ins w:id="11379" w:author="ampika.am" w:date="2020-10-08T09:2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80" w:author="ampika.am" w:date="2020-10-08T09:26:00Z">
              <w:tcPr>
                <w:tcW w:w="49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EE5336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381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6D7852" w:rsidRPr="0008653D" w14:paraId="07BA67FE" w14:textId="77777777" w:rsidTr="006D7852">
        <w:trPr>
          <w:trHeight w:val="432"/>
          <w:ins w:id="11382" w:author="ampika.am" w:date="2020-10-08T09:23:00Z"/>
          <w:trPrChange w:id="11383" w:author="ampika.am" w:date="2020-10-08T09:26:00Z">
            <w:trPr>
              <w:trHeight w:val="432"/>
            </w:trPr>
          </w:trPrChange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84" w:author="ampika.am" w:date="2020-10-08T09:26:00Z">
              <w:tcPr>
                <w:tcW w:w="32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8A430CC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385" w:author="ampika.am" w:date="2020-10-08T09:24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386" w:author="ampika.am" w:date="2020-10-08T09:26:00Z">
              <w:tcPr>
                <w:tcW w:w="143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207A132A" w14:textId="0B1B7D5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387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388" w:author="ampika.am" w:date="2020-10-08T09:26:00Z">
              <w:tcPr>
                <w:tcW w:w="94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11CDF603" w14:textId="77777777" w:rsidR="006D7852" w:rsidRPr="00FE73A1" w:rsidRDefault="006D7852" w:rsidP="006D7852">
            <w:pPr>
              <w:spacing w:after="0" w:line="240" w:lineRule="auto"/>
              <w:rPr>
                <w:ins w:id="11389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390" w:author="ampika.am" w:date="2020-10-08T09:26:00Z">
              <w:tcPr>
                <w:tcW w:w="61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25638E62" w14:textId="77777777" w:rsidR="006D7852" w:rsidRPr="00FE73A1" w:rsidRDefault="006D7852" w:rsidP="006D7852">
            <w:pPr>
              <w:spacing w:after="0" w:line="240" w:lineRule="auto"/>
              <w:rPr>
                <w:ins w:id="11391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392" w:author="ampika.am" w:date="2020-10-08T09:26:00Z">
              <w:tcPr>
                <w:tcW w:w="369" w:type="pct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775A0F67" w14:textId="77777777" w:rsidR="006D7852" w:rsidRPr="0008653D" w:rsidRDefault="006D7852" w:rsidP="006D7852">
            <w:pPr>
              <w:spacing w:after="0" w:line="240" w:lineRule="auto"/>
              <w:jc w:val="center"/>
              <w:rPr>
                <w:ins w:id="11393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394" w:author="ampika.am" w:date="2020-10-08T09:26:00Z">
              <w:tcPr>
                <w:tcW w:w="36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550DDF66" w14:textId="77777777" w:rsidR="006D7852" w:rsidRPr="00FE73A1" w:rsidRDefault="006D7852" w:rsidP="006D7852">
            <w:pPr>
              <w:spacing w:after="0" w:line="240" w:lineRule="auto"/>
              <w:rPr>
                <w:ins w:id="11395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96" w:author="ampika.am" w:date="2020-10-08T09:26:00Z">
              <w:tcPr>
                <w:tcW w:w="442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4024FF" w14:textId="1392D68B" w:rsidR="006D7852" w:rsidRPr="00FE73A1" w:rsidRDefault="006D7852" w:rsidP="006D7852">
            <w:pPr>
              <w:spacing w:after="0" w:line="240" w:lineRule="auto"/>
              <w:jc w:val="center"/>
              <w:rPr>
                <w:ins w:id="11397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398" w:author="ampika.am" w:date="2020-10-08T09:2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99" w:author="ampika.am" w:date="2020-10-08T09:26:00Z">
              <w:tcPr>
                <w:tcW w:w="49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D8156B" w14:textId="77777777" w:rsidR="006D7852" w:rsidRPr="00FE73A1" w:rsidRDefault="006D7852" w:rsidP="006D7852">
            <w:pPr>
              <w:spacing w:after="0" w:line="240" w:lineRule="auto"/>
              <w:rPr>
                <w:ins w:id="11400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6D7852" w:rsidRPr="0008653D" w14:paraId="56092CA4" w14:textId="77777777" w:rsidTr="006D7852">
        <w:trPr>
          <w:trHeight w:val="432"/>
          <w:ins w:id="11401" w:author="ampika.am" w:date="2020-10-08T09:23:00Z"/>
          <w:trPrChange w:id="11402" w:author="ampika.am" w:date="2020-10-08T09:26:00Z">
            <w:trPr>
              <w:trHeight w:val="432"/>
            </w:trPr>
          </w:trPrChange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03" w:author="ampika.am" w:date="2020-10-08T09:26:00Z">
              <w:tcPr>
                <w:tcW w:w="32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AD41ABA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404" w:author="ampika.am" w:date="2020-10-08T09:24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1405" w:author="ampika.am" w:date="2020-10-08T09:26:00Z">
              <w:tcPr>
                <w:tcW w:w="143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15341EA4" w14:textId="0DF0D2CF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406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407" w:author="ampika.am" w:date="2020-10-08T09:26:00Z">
              <w:tcPr>
                <w:tcW w:w="94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66E1323" w14:textId="77777777" w:rsidR="006D7852" w:rsidRPr="00FE73A1" w:rsidRDefault="006D7852" w:rsidP="006D7852">
            <w:pPr>
              <w:spacing w:after="0" w:line="240" w:lineRule="auto"/>
              <w:rPr>
                <w:ins w:id="11408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409" w:author="ampika.am" w:date="2020-10-08T09:26:00Z">
              <w:tcPr>
                <w:tcW w:w="61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47E0C9C1" w14:textId="77777777" w:rsidR="006D7852" w:rsidRPr="00FE73A1" w:rsidRDefault="006D7852" w:rsidP="006D7852">
            <w:pPr>
              <w:spacing w:after="0" w:line="240" w:lineRule="auto"/>
              <w:rPr>
                <w:ins w:id="11410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411" w:author="ampika.am" w:date="2020-10-08T09:26:00Z">
              <w:tcPr>
                <w:tcW w:w="369" w:type="pct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15A8D91E" w14:textId="77777777" w:rsidR="006D7852" w:rsidRPr="0008653D" w:rsidRDefault="006D7852" w:rsidP="006D7852">
            <w:pPr>
              <w:spacing w:after="0" w:line="240" w:lineRule="auto"/>
              <w:jc w:val="center"/>
              <w:rPr>
                <w:ins w:id="11412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413" w:author="ampika.am" w:date="2020-10-08T09:26:00Z">
              <w:tcPr>
                <w:tcW w:w="36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99E0BE0" w14:textId="77777777" w:rsidR="006D7852" w:rsidRPr="00FE73A1" w:rsidRDefault="006D7852" w:rsidP="006D7852">
            <w:pPr>
              <w:spacing w:after="0" w:line="240" w:lineRule="auto"/>
              <w:rPr>
                <w:ins w:id="11414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15" w:author="ampika.am" w:date="2020-10-08T09:26:00Z">
              <w:tcPr>
                <w:tcW w:w="442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F3A37CA" w14:textId="033D4394" w:rsidR="006D7852" w:rsidRPr="00FE73A1" w:rsidRDefault="006D7852" w:rsidP="006D7852">
            <w:pPr>
              <w:spacing w:after="0" w:line="240" w:lineRule="auto"/>
              <w:jc w:val="center"/>
              <w:rPr>
                <w:ins w:id="11416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417" w:author="ampika.am" w:date="2020-10-08T09:2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18" w:author="ampika.am" w:date="2020-10-08T09:26:00Z">
              <w:tcPr>
                <w:tcW w:w="49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7B08B0" w14:textId="77777777" w:rsidR="006D7852" w:rsidRPr="00FE73A1" w:rsidRDefault="006D7852" w:rsidP="006D7852">
            <w:pPr>
              <w:spacing w:after="0" w:line="240" w:lineRule="auto"/>
              <w:rPr>
                <w:ins w:id="11419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6D7852" w:rsidRPr="0008653D" w14:paraId="03EDCBC9" w14:textId="77777777" w:rsidTr="006D7852">
        <w:trPr>
          <w:trHeight w:val="432"/>
          <w:ins w:id="11420" w:author="ampika.am" w:date="2020-10-08T09:23:00Z"/>
          <w:trPrChange w:id="11421" w:author="ampika.am" w:date="2020-10-08T09:26:00Z">
            <w:trPr>
              <w:trHeight w:val="432"/>
            </w:trPr>
          </w:trPrChange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22" w:author="ampika.am" w:date="2020-10-08T09:26:00Z">
              <w:tcPr>
                <w:tcW w:w="32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2A226AF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423" w:author="ampika.am" w:date="2020-10-08T09:24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424" w:author="ampika.am" w:date="2020-10-08T09:26:00Z">
              <w:tcPr>
                <w:tcW w:w="143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39026E37" w14:textId="66122F01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425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426" w:author="ampika.am" w:date="2020-10-08T09:26:00Z">
              <w:tcPr>
                <w:tcW w:w="94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2FFCC9E4" w14:textId="77777777" w:rsidR="006D7852" w:rsidRPr="00FE73A1" w:rsidRDefault="006D7852" w:rsidP="006D7852">
            <w:pPr>
              <w:spacing w:after="0" w:line="240" w:lineRule="auto"/>
              <w:rPr>
                <w:ins w:id="11427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428" w:author="ampika.am" w:date="2020-10-08T09:26:00Z">
              <w:tcPr>
                <w:tcW w:w="61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0FD9EFAC" w14:textId="77777777" w:rsidR="006D7852" w:rsidRPr="00FE73A1" w:rsidRDefault="006D7852" w:rsidP="006D7852">
            <w:pPr>
              <w:spacing w:after="0" w:line="240" w:lineRule="auto"/>
              <w:rPr>
                <w:ins w:id="11429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430" w:author="ampika.am" w:date="2020-10-08T09:26:00Z">
              <w:tcPr>
                <w:tcW w:w="369" w:type="pct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36CC43AB" w14:textId="77777777" w:rsidR="006D7852" w:rsidRPr="0008653D" w:rsidRDefault="006D7852" w:rsidP="006D7852">
            <w:pPr>
              <w:spacing w:after="0" w:line="240" w:lineRule="auto"/>
              <w:jc w:val="center"/>
              <w:rPr>
                <w:ins w:id="11431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432" w:author="ampika.am" w:date="2020-10-08T09:26:00Z">
              <w:tcPr>
                <w:tcW w:w="36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554CDB13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433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34" w:author="ampika.am" w:date="2020-10-08T09:26:00Z">
              <w:tcPr>
                <w:tcW w:w="442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07D4D96" w14:textId="60563744" w:rsidR="006D7852" w:rsidRPr="00FE73A1" w:rsidRDefault="006D7852" w:rsidP="006D7852">
            <w:pPr>
              <w:spacing w:after="0" w:line="240" w:lineRule="auto"/>
              <w:jc w:val="center"/>
              <w:rPr>
                <w:ins w:id="11435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  <w:ins w:id="11436" w:author="ampika.am" w:date="2020-10-08T09:2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37" w:author="ampika.am" w:date="2020-10-08T09:26:00Z">
              <w:tcPr>
                <w:tcW w:w="49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2161343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438" w:author="ampika.am" w:date="2020-10-08T09:23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6D7852" w:rsidRPr="0008653D" w14:paraId="1C21D7FE" w14:textId="77777777" w:rsidTr="006D7852">
        <w:trPr>
          <w:trHeight w:val="468"/>
          <w:ins w:id="11439" w:author="ampika.am" w:date="2020-10-08T09:23:00Z"/>
          <w:trPrChange w:id="11440" w:author="ampika.am" w:date="2020-10-08T09:26:00Z">
            <w:trPr>
              <w:trHeight w:val="468"/>
            </w:trPr>
          </w:trPrChange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41" w:author="ampika.am" w:date="2020-10-08T09:26:00Z">
              <w:tcPr>
                <w:tcW w:w="32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6929046" w14:textId="77777777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442" w:author="ampika.am" w:date="2020-10-08T09:24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11443" w:author="ampika.am" w:date="2020-10-08T09:26:00Z">
              <w:tcPr>
                <w:tcW w:w="143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14:paraId="54AF7FD0" w14:textId="01B2E1F1" w:rsidR="006D7852" w:rsidRPr="00FE73A1" w:rsidRDefault="006D7852" w:rsidP="006D7852">
            <w:pPr>
              <w:tabs>
                <w:tab w:val="left" w:pos="4423"/>
              </w:tabs>
              <w:spacing w:after="0" w:line="240" w:lineRule="auto"/>
              <w:rPr>
                <w:ins w:id="11444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445" w:author="ampika.am" w:date="2020-10-08T09:26:00Z">
              <w:tcPr>
                <w:tcW w:w="94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51EFEE64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446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447" w:author="ampika.am" w:date="2020-10-08T09:26:00Z">
              <w:tcPr>
                <w:tcW w:w="61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C995B4D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448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11449" w:author="ampika.am" w:date="2020-10-08T09:26:00Z">
              <w:tcPr>
                <w:tcW w:w="369" w:type="pct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2250852C" w14:textId="77777777" w:rsidR="006D7852" w:rsidRPr="0008653D" w:rsidRDefault="006D7852" w:rsidP="006D7852">
            <w:pPr>
              <w:spacing w:after="0" w:line="240" w:lineRule="auto"/>
              <w:jc w:val="center"/>
              <w:rPr>
                <w:ins w:id="11450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tcPrChange w:id="11451" w:author="ampika.am" w:date="2020-10-08T09:26:00Z">
              <w:tcPr>
                <w:tcW w:w="36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611A78E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452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53" w:author="ampika.am" w:date="2020-10-08T09:26:00Z">
              <w:tcPr>
                <w:tcW w:w="442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559965" w14:textId="669315E0" w:rsidR="006D7852" w:rsidRPr="00FE73A1" w:rsidRDefault="006D7852" w:rsidP="006D7852">
            <w:pPr>
              <w:spacing w:after="0" w:line="240" w:lineRule="auto"/>
              <w:jc w:val="center"/>
              <w:rPr>
                <w:ins w:id="11454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455" w:author="ampika.am" w:date="2020-10-08T09:2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56" w:author="ampika.am" w:date="2020-10-08T09:26:00Z">
              <w:tcPr>
                <w:tcW w:w="49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EABB57" w14:textId="77777777" w:rsidR="006D7852" w:rsidRPr="00FE73A1" w:rsidRDefault="006D7852" w:rsidP="006D7852">
            <w:pPr>
              <w:spacing w:after="0" w:line="240" w:lineRule="auto"/>
              <w:jc w:val="center"/>
              <w:rPr>
                <w:ins w:id="11457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6D7852" w:rsidRPr="0008653D" w14:paraId="126727CE" w14:textId="77777777" w:rsidTr="006D7852">
        <w:trPr>
          <w:trHeight w:val="432"/>
          <w:ins w:id="11458" w:author="ampika.am" w:date="2020-10-08T09:23:00Z"/>
          <w:trPrChange w:id="11459" w:author="ampika.am" w:date="2020-10-08T09:26:00Z">
            <w:trPr>
              <w:trHeight w:val="432"/>
            </w:trPr>
          </w:trPrChange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tcPrChange w:id="11460" w:author="ampika.am" w:date="2020-10-08T09:26:00Z">
              <w:tcPr>
                <w:tcW w:w="32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</w:tcPr>
            </w:tcPrChange>
          </w:tcPr>
          <w:p w14:paraId="783ABB17" w14:textId="77777777" w:rsidR="006D7852" w:rsidRPr="00FE73A1" w:rsidRDefault="006D7852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461" w:author="ampika.am" w:date="2020-10-08T09:24:00Z"/>
                <w:rFonts w:ascii="TH Niramit AS" w:eastAsia="Times New Roman" w:hAnsi="TH Niramit AS" w:cs="TH Niramit AS"/>
                <w:color w:val="000000"/>
                <w:sz w:val="30"/>
                <w:szCs w:val="30"/>
                <w:cs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  <w:tcPrChange w:id="11462" w:author="ampika.am" w:date="2020-10-08T09:26:00Z">
              <w:tcPr>
                <w:tcW w:w="143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  <w:hideMark/>
              </w:tcPr>
            </w:tcPrChange>
          </w:tcPr>
          <w:p w14:paraId="5967E784" w14:textId="7FB5B055" w:rsidR="006D7852" w:rsidRPr="00FE73A1" w:rsidRDefault="006D7852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463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464" w:author="ampika.am" w:date="2020-10-08T09:23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รวม</w:t>
              </w:r>
            </w:ins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tcPrChange w:id="11465" w:author="ampika.am" w:date="2020-10-08T09:26:00Z">
              <w:tcPr>
                <w:tcW w:w="945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</w:tcPr>
            </w:tcPrChange>
          </w:tcPr>
          <w:p w14:paraId="0F4496D6" w14:textId="77777777" w:rsidR="006D7852" w:rsidRPr="00FE73A1" w:rsidRDefault="006D7852" w:rsidP="00DA3DBF">
            <w:pPr>
              <w:spacing w:after="0" w:line="240" w:lineRule="auto"/>
              <w:rPr>
                <w:ins w:id="11466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tcPrChange w:id="11467" w:author="ampika.am" w:date="2020-10-08T09:26:00Z">
              <w:tcPr>
                <w:tcW w:w="61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</w:tcPr>
            </w:tcPrChange>
          </w:tcPr>
          <w:p w14:paraId="555B3D13" w14:textId="77777777" w:rsidR="006D7852" w:rsidRPr="00FE73A1" w:rsidRDefault="006D7852" w:rsidP="00DA3DBF">
            <w:pPr>
              <w:spacing w:after="0" w:line="240" w:lineRule="auto"/>
              <w:rPr>
                <w:ins w:id="11468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tcPrChange w:id="11469" w:author="ampika.am" w:date="2020-10-08T09:26:00Z">
              <w:tcPr>
                <w:tcW w:w="369" w:type="pct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E2EFDA"/>
                <w:vAlign w:val="center"/>
              </w:tcPr>
            </w:tcPrChange>
          </w:tcPr>
          <w:p w14:paraId="2842EEA0" w14:textId="77777777" w:rsidR="006D7852" w:rsidRPr="0008653D" w:rsidRDefault="006D7852" w:rsidP="00DA3DBF">
            <w:pPr>
              <w:spacing w:after="0" w:line="240" w:lineRule="auto"/>
              <w:jc w:val="center"/>
              <w:rPr>
                <w:ins w:id="11470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tcPrChange w:id="11471" w:author="ampika.am" w:date="2020-10-08T09:26:00Z">
              <w:tcPr>
                <w:tcW w:w="36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  <w:noWrap/>
              </w:tcPr>
            </w:tcPrChange>
          </w:tcPr>
          <w:p w14:paraId="2AC9391B" w14:textId="77777777" w:rsidR="006D7852" w:rsidRPr="00FE73A1" w:rsidRDefault="006D7852" w:rsidP="00DA3DBF">
            <w:pPr>
              <w:spacing w:after="0" w:line="240" w:lineRule="auto"/>
              <w:rPr>
                <w:ins w:id="11472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PrChange w:id="11473" w:author="ampika.am" w:date="2020-10-08T09:26:00Z">
              <w:tcPr>
                <w:tcW w:w="442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</w:tcPr>
            </w:tcPrChange>
          </w:tcPr>
          <w:p w14:paraId="04A09781" w14:textId="77777777" w:rsidR="006D7852" w:rsidRPr="00FE73A1" w:rsidRDefault="006D7852" w:rsidP="00DA3DBF">
            <w:pPr>
              <w:spacing w:after="0" w:line="240" w:lineRule="auto"/>
              <w:jc w:val="center"/>
              <w:rPr>
                <w:ins w:id="11474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475" w:author="ampika.am" w:date="2020-10-08T09:23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tcPrChange w:id="11476" w:author="ampika.am" w:date="2020-10-08T09:26:00Z">
              <w:tcPr>
                <w:tcW w:w="497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E2EFDA"/>
              </w:tcPr>
            </w:tcPrChange>
          </w:tcPr>
          <w:p w14:paraId="1FE0E969" w14:textId="77777777" w:rsidR="006D7852" w:rsidRPr="00FE73A1" w:rsidRDefault="006D7852" w:rsidP="00DA3DBF">
            <w:pPr>
              <w:spacing w:after="0" w:line="240" w:lineRule="auto"/>
              <w:rPr>
                <w:ins w:id="11477" w:author="ampika.am" w:date="2020-10-08T09:23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</w:tbl>
    <w:p w14:paraId="07635023" w14:textId="77777777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478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6A83387A" w14:textId="77777777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479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62BB2FCA" w14:textId="193B3EC2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480" w:author="ampika.am" w:date="2020-10-08T10:18:00Z"/>
          <w:rFonts w:ascii="TH Niramit AS" w:hAnsi="TH Niramit AS" w:cs="TH Niramit AS"/>
          <w:color w:val="FF0000"/>
          <w:sz w:val="32"/>
          <w:szCs w:val="32"/>
        </w:rPr>
      </w:pPr>
    </w:p>
    <w:p w14:paraId="10E34F1A" w14:textId="7B5E5BE1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481" w:author="ampika.am" w:date="2020-10-08T10:18:00Z"/>
          <w:rFonts w:ascii="TH Niramit AS" w:hAnsi="TH Niramit AS" w:cs="TH Niramit AS"/>
          <w:color w:val="FF0000"/>
          <w:sz w:val="32"/>
          <w:szCs w:val="32"/>
        </w:rPr>
      </w:pPr>
    </w:p>
    <w:p w14:paraId="6DF7B2DB" w14:textId="52957FF5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482" w:author="ampika.am" w:date="2020-10-08T10:18:00Z"/>
          <w:rFonts w:ascii="TH Niramit AS" w:hAnsi="TH Niramit AS" w:cs="TH Niramit AS"/>
          <w:color w:val="FF0000"/>
          <w:sz w:val="32"/>
          <w:szCs w:val="32"/>
        </w:rPr>
      </w:pPr>
    </w:p>
    <w:p w14:paraId="4C5AB258" w14:textId="4E78B9BA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483" w:author="Microsoft account" w:date="2020-10-08T13:35:00Z"/>
          <w:rFonts w:ascii="TH Niramit AS" w:hAnsi="TH Niramit AS" w:cs="TH Niramit AS"/>
          <w:color w:val="FF0000"/>
          <w:sz w:val="32"/>
          <w:szCs w:val="32"/>
        </w:rPr>
      </w:pPr>
    </w:p>
    <w:p w14:paraId="5712B538" w14:textId="77777777" w:rsidR="00F26D2E" w:rsidRDefault="00F26D2E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484" w:author="ampika.am" w:date="2020-10-08T10:18:00Z"/>
          <w:rFonts w:ascii="TH Niramit AS" w:hAnsi="TH Niramit AS" w:cs="TH Niramit AS"/>
          <w:color w:val="FF0000"/>
          <w:sz w:val="32"/>
          <w:szCs w:val="32"/>
        </w:rPr>
      </w:pPr>
    </w:p>
    <w:p w14:paraId="0879F3A8" w14:textId="77777777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485" w:author="ampika.am" w:date="2020-10-08T09:20:00Z"/>
          <w:rFonts w:ascii="TH Niramit AS" w:hAnsi="TH Niramit AS" w:cs="TH Niramit AS"/>
          <w:color w:val="FF0000"/>
          <w:sz w:val="32"/>
          <w:szCs w:val="32"/>
        </w:rPr>
      </w:pPr>
    </w:p>
    <w:p w14:paraId="55E25F31" w14:textId="77777777" w:rsidR="0059164A" w:rsidRPr="0059164A" w:rsidRDefault="00B00233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486" w:author="ampika.am" w:date="2020-10-08T11:08:00Z"/>
          <w:rFonts w:ascii="TH Niramit AS" w:hAnsi="TH Niramit AS" w:cs="TH Niramit AS"/>
          <w:b/>
          <w:bCs/>
          <w:color w:val="FF0000"/>
          <w:sz w:val="30"/>
          <w:szCs w:val="30"/>
          <w:rPrChange w:id="11487" w:author="ampika.am" w:date="2020-10-08T11:08:00Z">
            <w:rPr>
              <w:ins w:id="11488" w:author="ampika.am" w:date="2020-10-08T11:08:00Z"/>
              <w:rFonts w:ascii="TH Niramit AS" w:hAnsi="TH Niramit AS" w:cs="TH Niramit AS"/>
              <w:b/>
              <w:bCs/>
              <w:sz w:val="30"/>
              <w:szCs w:val="30"/>
            </w:rPr>
          </w:rPrChange>
        </w:rPr>
      </w:pPr>
      <w:ins w:id="11489" w:author="ampika.am" w:date="2020-10-08T10:18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ตารางที่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4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แสดงรายงานความก้าวหน้าผลการ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ใช้จ่ายงบประมาณ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ตาม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ยุทธศาสตร์ ที่ 1 </w:t>
        </w:r>
        <w:r w:rsidRPr="0059164A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490" w:author="ampika.am" w:date="2020-10-08T11:08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ด้านการเตรียมคนและเสริมสร้างศักยภาพคน</w:t>
        </w:r>
      </w:ins>
    </w:p>
    <w:p w14:paraId="39682C6D" w14:textId="5081033E" w:rsidR="00B00233" w:rsidRDefault="0059164A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491" w:author="ampika.am" w:date="2020-10-08T10:18:00Z"/>
          <w:rFonts w:ascii="TH Niramit AS" w:hAnsi="TH Niramit AS" w:cs="TH Niramit AS"/>
          <w:b/>
          <w:bCs/>
          <w:sz w:val="30"/>
          <w:szCs w:val="30"/>
        </w:rPr>
        <w:pPrChange w:id="11492" w:author="ampika.am" w:date="2020-10-08T11:0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1493" w:author="ampika.am" w:date="2020-10-08T11:08:00Z">
        <w:r w:rsidRPr="0059164A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494" w:author="ampika.am" w:date="2020-10-08T11:08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 xml:space="preserve">             </w:t>
        </w:r>
      </w:ins>
      <w:ins w:id="11495" w:author="ampika.am" w:date="2020-10-08T11:07:00Z">
        <w:r w:rsidRPr="0059164A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496" w:author="ampika.am" w:date="2020-10-08T11:08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 xml:space="preserve"> (คุณภาพนิสิ</w:t>
        </w:r>
      </w:ins>
      <w:ins w:id="11497" w:author="ampika.am" w:date="2020-10-08T11:08:00Z">
        <w:r w:rsidRPr="0059164A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498" w:author="ampika.am" w:date="2020-10-08T11:08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ต)</w:t>
        </w:r>
        <w:r>
          <w:rPr>
            <w:rFonts w:ascii="TH Niramit AS" w:hAnsi="TH Niramit AS" w:cs="TH Niramit AS" w:hint="cs"/>
            <w:b/>
            <w:bCs/>
            <w:color w:val="FF0000"/>
            <w:sz w:val="30"/>
            <w:szCs w:val="30"/>
            <w:cs/>
          </w:rPr>
          <w:t xml:space="preserve"> </w:t>
        </w:r>
      </w:ins>
      <w:ins w:id="11499" w:author="ampika.am" w:date="2020-10-08T10:18:00Z">
        <w:r w:rsidR="00B00233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คณะ....................</w:t>
        </w:r>
        <w:r w:rsidR="00B00233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500" w:author="ampika.am" w:date="2020-10-08T11:07:00Z"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501" w:author="ampika.am" w:date="2020-10-08T10:18:00Z">
        <w:r w:rsidR="00B00233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 w:rsidR="00B00233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ในรอบ</w:t>
        </w:r>
        <w:r w:rsidR="00B00233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12</w:t>
        </w:r>
        <w:r w:rsidR="00B00233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เดือน  (ตุลาคม 2562 </w:t>
        </w:r>
        <w:r w:rsidR="00B00233" w:rsidRPr="00C85282">
          <w:rPr>
            <w:rFonts w:ascii="TH Niramit AS" w:hAnsi="TH Niramit AS" w:cs="TH Niramit AS"/>
            <w:b/>
            <w:bCs/>
            <w:sz w:val="30"/>
            <w:szCs w:val="30"/>
            <w:cs/>
          </w:rPr>
          <w:t>–</w:t>
        </w:r>
        <w:r w:rsidR="00B00233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 w:rsidR="00B00233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กันยายน</w:t>
        </w:r>
        <w:r w:rsidR="00B00233"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2563)</w:t>
        </w:r>
      </w:ins>
    </w:p>
    <w:p w14:paraId="6C7D2836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502" w:author="ampika.am" w:date="2020-10-08T10:18:00Z"/>
          <w:rFonts w:ascii="TH Niramit AS" w:hAnsi="TH Niramit AS" w:cs="TH Niramit AS"/>
          <w:color w:val="FF0000"/>
          <w:sz w:val="32"/>
          <w:szCs w:val="32"/>
        </w:rPr>
      </w:pPr>
    </w:p>
    <w:p w14:paraId="187C9EEC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503" w:author="ampika.am" w:date="2020-10-08T10:18:00Z"/>
          <w:rFonts w:ascii="TH Niramit AS" w:hAnsi="TH Niramit AS" w:cs="TH Niramit AS"/>
          <w:color w:val="FF000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1"/>
        <w:gridCol w:w="3727"/>
        <w:gridCol w:w="2088"/>
        <w:gridCol w:w="1440"/>
        <w:gridCol w:w="1474"/>
        <w:gridCol w:w="948"/>
        <w:gridCol w:w="1145"/>
        <w:gridCol w:w="1287"/>
      </w:tblGrid>
      <w:tr w:rsidR="00B00233" w:rsidRPr="0008653D" w14:paraId="19B82838" w14:textId="77777777" w:rsidTr="00DA3DBF">
        <w:trPr>
          <w:trHeight w:val="432"/>
          <w:ins w:id="11504" w:author="ampika.am" w:date="2020-10-08T10:18:00Z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FE98E96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505" w:author="ampika.am" w:date="2020-10-08T10:18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506" w:author="ampika.am" w:date="2020-10-08T10:18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ลำดับที่</w:t>
              </w:r>
            </w:ins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3E0FFBF1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507" w:author="ampika.am" w:date="2020-10-08T10:18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508" w:author="ampika.am" w:date="2020-10-08T10:18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ชื่อโครงการ</w:t>
              </w:r>
            </w:ins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6411250" w14:textId="77777777" w:rsidR="00B00233" w:rsidRDefault="00B00233" w:rsidP="00DA3DBF">
            <w:pPr>
              <w:spacing w:after="0" w:line="240" w:lineRule="auto"/>
              <w:jc w:val="center"/>
              <w:rPr>
                <w:ins w:id="11509" w:author="ampika.am" w:date="2020-10-08T10:18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510" w:author="ampika.am" w:date="2020-10-08T10:18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ได้รับจัดสรร</w:t>
              </w:r>
            </w:ins>
          </w:p>
          <w:p w14:paraId="09683EAA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11" w:author="ampika.am" w:date="2020-10-08T10:18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512" w:author="ampika.am" w:date="2020-10-08T10:18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 xml:space="preserve">(หลัง </w:t>
              </w:r>
              <w:r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>COVID-19)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F38AAB0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13" w:author="ampika.am" w:date="2020-10-08T10:18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514" w:author="ampika.am" w:date="2020-10-08T10:18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เบิกจ่าย</w:t>
              </w:r>
            </w:ins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3BF92536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515" w:author="ampika.am" w:date="2020-10-08T10:18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516" w:author="ampika.am" w:date="2020-10-08T10:18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ร้อยละของการเบิกจ่าย</w:t>
              </w:r>
            </w:ins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0156B72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17" w:author="ampika.am" w:date="2020-10-08T10:18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518" w:author="ampika.am" w:date="2020-10-08T10:18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คงเหลือ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30C7E4A8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19" w:author="ampika.am" w:date="2020-10-08T10:18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520" w:author="ampika.am" w:date="2020-10-08T10:18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ผลสำเร็จ</w:t>
              </w:r>
            </w:ins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F9BDE9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21" w:author="ampika.am" w:date="2020-10-08T10:18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522" w:author="ampika.am" w:date="2020-10-08T10:18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ผลประเมินความสำเร็จ</w:t>
              </w:r>
            </w:ins>
          </w:p>
        </w:tc>
      </w:tr>
      <w:tr w:rsidR="00B00233" w:rsidRPr="0008653D" w14:paraId="1E454DDC" w14:textId="77777777" w:rsidTr="00DA3DBF">
        <w:trPr>
          <w:trHeight w:val="432"/>
          <w:ins w:id="11523" w:author="ampika.am" w:date="2020-10-08T10:18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B77F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24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B6419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25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BC836" w14:textId="77777777" w:rsidR="00B00233" w:rsidRPr="00FE73A1" w:rsidRDefault="00B00233" w:rsidP="00DA3DBF">
            <w:pPr>
              <w:spacing w:after="0" w:line="240" w:lineRule="auto"/>
              <w:rPr>
                <w:ins w:id="11526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C6AC6" w14:textId="77777777" w:rsidR="00B00233" w:rsidRPr="00FE73A1" w:rsidRDefault="00B00233" w:rsidP="00DA3DBF">
            <w:pPr>
              <w:spacing w:after="0" w:line="240" w:lineRule="auto"/>
              <w:rPr>
                <w:ins w:id="11527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C91FC0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528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3CFDC" w14:textId="77777777" w:rsidR="00B00233" w:rsidRPr="00FE73A1" w:rsidRDefault="00B00233" w:rsidP="00DA3DBF">
            <w:pPr>
              <w:spacing w:after="0" w:line="240" w:lineRule="auto"/>
              <w:rPr>
                <w:ins w:id="11529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ECD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30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531" w:author="ampika.am" w:date="2020-10-08T10:18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87C3" w14:textId="77777777" w:rsidR="00B00233" w:rsidRPr="00FE73A1" w:rsidRDefault="00B00233" w:rsidP="00DA3DBF">
            <w:pPr>
              <w:spacing w:after="0" w:line="240" w:lineRule="auto"/>
              <w:rPr>
                <w:ins w:id="11532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084383ED" w14:textId="77777777" w:rsidTr="00DA3DBF">
        <w:trPr>
          <w:trHeight w:val="432"/>
          <w:ins w:id="11533" w:author="ampika.am" w:date="2020-10-08T10:18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BAE0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34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607EE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35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B062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36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81E6C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37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83F2AB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538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775F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39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248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40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  <w:ins w:id="11541" w:author="ampika.am" w:date="2020-10-08T10:18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C8B4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42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7AFB156D" w14:textId="77777777" w:rsidTr="00DA3DBF">
        <w:trPr>
          <w:trHeight w:val="432"/>
          <w:ins w:id="11543" w:author="ampika.am" w:date="2020-10-08T10:18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C92E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44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AB863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45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07D29" w14:textId="77777777" w:rsidR="00B00233" w:rsidRPr="00FE73A1" w:rsidRDefault="00B00233" w:rsidP="00DA3DBF">
            <w:pPr>
              <w:spacing w:after="0" w:line="240" w:lineRule="auto"/>
              <w:rPr>
                <w:ins w:id="11546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E8DE0" w14:textId="77777777" w:rsidR="00B00233" w:rsidRPr="00FE73A1" w:rsidRDefault="00B00233" w:rsidP="00DA3DBF">
            <w:pPr>
              <w:spacing w:after="0" w:line="240" w:lineRule="auto"/>
              <w:rPr>
                <w:ins w:id="11547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658725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548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E55D4" w14:textId="77777777" w:rsidR="00B00233" w:rsidRPr="00FE73A1" w:rsidRDefault="00B00233" w:rsidP="00DA3DBF">
            <w:pPr>
              <w:spacing w:after="0" w:line="240" w:lineRule="auto"/>
              <w:rPr>
                <w:ins w:id="11549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997A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50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551" w:author="ampika.am" w:date="2020-10-08T10:18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DA00" w14:textId="77777777" w:rsidR="00B00233" w:rsidRPr="00FE73A1" w:rsidRDefault="00B00233" w:rsidP="00DA3DBF">
            <w:pPr>
              <w:spacing w:after="0" w:line="240" w:lineRule="auto"/>
              <w:rPr>
                <w:ins w:id="11552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7E83C53E" w14:textId="77777777" w:rsidTr="00DA3DBF">
        <w:trPr>
          <w:trHeight w:val="432"/>
          <w:ins w:id="11553" w:author="ampika.am" w:date="2020-10-08T10:18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F83A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54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C85D6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55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7487E" w14:textId="77777777" w:rsidR="00B00233" w:rsidRPr="00FE73A1" w:rsidRDefault="00B00233" w:rsidP="00DA3DBF">
            <w:pPr>
              <w:spacing w:after="0" w:line="240" w:lineRule="auto"/>
              <w:rPr>
                <w:ins w:id="11556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4FD3D" w14:textId="77777777" w:rsidR="00B00233" w:rsidRPr="00FE73A1" w:rsidRDefault="00B00233" w:rsidP="00DA3DBF">
            <w:pPr>
              <w:spacing w:after="0" w:line="240" w:lineRule="auto"/>
              <w:rPr>
                <w:ins w:id="11557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53E37A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558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AA2C0" w14:textId="77777777" w:rsidR="00B00233" w:rsidRPr="00FE73A1" w:rsidRDefault="00B00233" w:rsidP="00DA3DBF">
            <w:pPr>
              <w:spacing w:after="0" w:line="240" w:lineRule="auto"/>
              <w:rPr>
                <w:ins w:id="11559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7B16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60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561" w:author="ampika.am" w:date="2020-10-08T10:18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E4F0" w14:textId="77777777" w:rsidR="00B00233" w:rsidRPr="00FE73A1" w:rsidRDefault="00B00233" w:rsidP="00DA3DBF">
            <w:pPr>
              <w:spacing w:after="0" w:line="240" w:lineRule="auto"/>
              <w:rPr>
                <w:ins w:id="11562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45208585" w14:textId="77777777" w:rsidTr="00DA3DBF">
        <w:trPr>
          <w:trHeight w:val="432"/>
          <w:ins w:id="11563" w:author="ampika.am" w:date="2020-10-08T10:18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D79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64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6275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65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0A3EE" w14:textId="77777777" w:rsidR="00B00233" w:rsidRPr="00FE73A1" w:rsidRDefault="00B00233" w:rsidP="00DA3DBF">
            <w:pPr>
              <w:spacing w:after="0" w:line="240" w:lineRule="auto"/>
              <w:rPr>
                <w:ins w:id="11566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D9B15" w14:textId="77777777" w:rsidR="00B00233" w:rsidRPr="00FE73A1" w:rsidRDefault="00B00233" w:rsidP="00DA3DBF">
            <w:pPr>
              <w:spacing w:after="0" w:line="240" w:lineRule="auto"/>
              <w:rPr>
                <w:ins w:id="11567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F34241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568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1985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69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54E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70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  <w:ins w:id="11571" w:author="ampika.am" w:date="2020-10-08T10:18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72E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72" w:author="ampika.am" w:date="2020-10-08T10:18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3E21832C" w14:textId="77777777" w:rsidTr="00DA3DBF">
        <w:trPr>
          <w:trHeight w:val="468"/>
          <w:ins w:id="11573" w:author="ampika.am" w:date="2020-10-08T10:18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205A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74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8D8C9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575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18AC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76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0CD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77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B7B3C8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578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8B60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79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0BF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80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581" w:author="ampika.am" w:date="2020-10-08T10:18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6E4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82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43FB5B55" w14:textId="77777777" w:rsidTr="00DA3DBF">
        <w:trPr>
          <w:trHeight w:val="432"/>
          <w:ins w:id="11583" w:author="ampika.am" w:date="2020-10-08T10:18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6B20AEC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584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  <w:cs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1759D4B5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585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586" w:author="ampika.am" w:date="2020-10-08T10:18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รวม</w:t>
              </w:r>
            </w:ins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C41D67A" w14:textId="77777777" w:rsidR="00B00233" w:rsidRPr="00FE73A1" w:rsidRDefault="00B00233" w:rsidP="00DA3DBF">
            <w:pPr>
              <w:spacing w:after="0" w:line="240" w:lineRule="auto"/>
              <w:rPr>
                <w:ins w:id="11587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34CE0566" w14:textId="77777777" w:rsidR="00B00233" w:rsidRPr="00FE73A1" w:rsidRDefault="00B00233" w:rsidP="00DA3DBF">
            <w:pPr>
              <w:spacing w:after="0" w:line="240" w:lineRule="auto"/>
              <w:rPr>
                <w:ins w:id="11588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</w:tcPr>
          <w:p w14:paraId="5EB1F64A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589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C4265B9" w14:textId="77777777" w:rsidR="00B00233" w:rsidRPr="00FE73A1" w:rsidRDefault="00B00233" w:rsidP="00DA3DBF">
            <w:pPr>
              <w:spacing w:after="0" w:line="240" w:lineRule="auto"/>
              <w:rPr>
                <w:ins w:id="11590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A45592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591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592" w:author="ampika.am" w:date="2020-10-08T10:18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17AEDA2" w14:textId="77777777" w:rsidR="00B00233" w:rsidRPr="00FE73A1" w:rsidRDefault="00B00233" w:rsidP="00DA3DBF">
            <w:pPr>
              <w:spacing w:after="0" w:line="240" w:lineRule="auto"/>
              <w:rPr>
                <w:ins w:id="11593" w:author="ampika.am" w:date="2020-10-08T10:18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</w:tbl>
    <w:p w14:paraId="1CEBB2E8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594" w:author="ampika.am" w:date="2020-10-08T10:18:00Z"/>
          <w:rFonts w:ascii="TH Niramit AS" w:hAnsi="TH Niramit AS" w:cs="TH Niramit AS"/>
          <w:color w:val="FF0000"/>
          <w:sz w:val="32"/>
          <w:szCs w:val="32"/>
        </w:rPr>
      </w:pPr>
    </w:p>
    <w:p w14:paraId="14BFE7C4" w14:textId="58149B96" w:rsidR="006D7852" w:rsidRDefault="006D7852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595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29A1A37C" w14:textId="3909854B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596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3D4B5F65" w14:textId="0F9774AB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597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406388D5" w14:textId="45851C82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598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1EA38BDC" w14:textId="00663932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599" w:author="ampika.am" w:date="2020-10-08T11:08:00Z"/>
          <w:rFonts w:ascii="TH Niramit AS" w:hAnsi="TH Niramit AS" w:cs="TH Niramit AS"/>
          <w:color w:val="FF0000"/>
          <w:sz w:val="32"/>
          <w:szCs w:val="32"/>
        </w:rPr>
      </w:pPr>
    </w:p>
    <w:p w14:paraId="6CACD434" w14:textId="77777777" w:rsidR="0059164A" w:rsidRDefault="0059164A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600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42C9007A" w14:textId="77777777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601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212B08FF" w14:textId="1AE99462" w:rsidR="00B00233" w:rsidRDefault="00B00233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602" w:author="ampika.am" w:date="2020-10-08T10:19:00Z"/>
          <w:rFonts w:ascii="TH Niramit AS" w:hAnsi="TH Niramit AS" w:cs="TH Niramit AS"/>
          <w:b/>
          <w:bCs/>
          <w:sz w:val="30"/>
          <w:szCs w:val="30"/>
        </w:rPr>
      </w:pPr>
      <w:ins w:id="11603" w:author="ampika.am" w:date="2020-10-08T10:19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ตารางที่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5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แสดงรายงานความก้าวหน้าผลการ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ใช้จ่ายงบประมาณ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ตาม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ยุทธศาสตร์ ที่ </w:t>
        </w:r>
      </w:ins>
      <w:ins w:id="11604" w:author="ampika.am" w:date="2020-10-08T11:08:00Z">
        <w:r w:rsidR="0059164A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2</w:t>
        </w:r>
      </w:ins>
      <w:ins w:id="11605" w:author="ampika.am" w:date="2020-10-08T10:19:00Z"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 w:rsidRPr="00F26D2E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606" w:author="Microsoft account" w:date="2020-10-08T13:35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ด้านการ</w:t>
        </w:r>
      </w:ins>
      <w:ins w:id="11607" w:author="ampika.am" w:date="2020-10-08T11:08:00Z">
        <w:r w:rsidR="0059164A" w:rsidRPr="00F26D2E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608" w:author="Microsoft account" w:date="2020-10-08T13:35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วิจัยและความเป็นเลิศทางวิชาการ</w:t>
        </w:r>
      </w:ins>
    </w:p>
    <w:p w14:paraId="0B04F15C" w14:textId="130E52DD" w:rsidR="00B00233" w:rsidRDefault="00B00233">
      <w:pPr>
        <w:tabs>
          <w:tab w:val="left" w:pos="709"/>
          <w:tab w:val="left" w:pos="1134"/>
        </w:tabs>
        <w:spacing w:after="0" w:line="240" w:lineRule="auto"/>
        <w:rPr>
          <w:ins w:id="11609" w:author="ampika.am" w:date="2020-10-08T10:19:00Z"/>
          <w:rFonts w:ascii="TH Niramit AS" w:hAnsi="TH Niramit AS" w:cs="TH Niramit AS"/>
          <w:b/>
          <w:bCs/>
          <w:sz w:val="30"/>
          <w:szCs w:val="30"/>
        </w:rPr>
        <w:pPrChange w:id="11610" w:author="ampika.am" w:date="2020-10-08T11:08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1611" w:author="ampika.am" w:date="2020-10-08T10:19:00Z">
        <w:r>
          <w:rPr>
            <w:rFonts w:ascii="TH Niramit AS" w:hAnsi="TH Niramit AS" w:cs="TH Niramit AS"/>
            <w:b/>
            <w:bCs/>
            <w:sz w:val="30"/>
            <w:szCs w:val="30"/>
            <w:cs/>
          </w:rPr>
          <w:tab/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  คณะ....................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ab/>
          <w:t xml:space="preserve"> 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ในรอบ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12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เดือน  (ตุลาคม 2562 </w:t>
        </w:r>
        <w:r w:rsidRPr="00C85282">
          <w:rPr>
            <w:rFonts w:ascii="TH Niramit AS" w:hAnsi="TH Niramit AS" w:cs="TH Niramit AS"/>
            <w:b/>
            <w:bCs/>
            <w:sz w:val="30"/>
            <w:szCs w:val="30"/>
            <w:cs/>
          </w:rPr>
          <w:t>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กันยายน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2563)</w:t>
        </w:r>
      </w:ins>
    </w:p>
    <w:p w14:paraId="57AC1E47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612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01126B0E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613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1"/>
        <w:gridCol w:w="3727"/>
        <w:gridCol w:w="2088"/>
        <w:gridCol w:w="1440"/>
        <w:gridCol w:w="1474"/>
        <w:gridCol w:w="948"/>
        <w:gridCol w:w="1145"/>
        <w:gridCol w:w="1287"/>
      </w:tblGrid>
      <w:tr w:rsidR="00B00233" w:rsidRPr="0008653D" w14:paraId="4A6C61DD" w14:textId="77777777" w:rsidTr="00DA3DBF">
        <w:trPr>
          <w:trHeight w:val="432"/>
          <w:ins w:id="11614" w:author="ampika.am" w:date="2020-10-08T10:19:00Z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3AA1A2B9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615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616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ลำดับที่</w:t>
              </w:r>
            </w:ins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5EC543E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617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618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ชื่อโครงการ</w:t>
              </w:r>
            </w:ins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668CD4E" w14:textId="77777777" w:rsidR="00B00233" w:rsidRDefault="00B00233" w:rsidP="00DA3DBF">
            <w:pPr>
              <w:spacing w:after="0" w:line="240" w:lineRule="auto"/>
              <w:jc w:val="center"/>
              <w:rPr>
                <w:ins w:id="11619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620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ได้รับจัดสรร</w:t>
              </w:r>
            </w:ins>
          </w:p>
          <w:p w14:paraId="6D98E9B2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21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622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 xml:space="preserve">(หลัง </w:t>
              </w:r>
              <w:r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>COVID-19)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E4A52F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23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624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เบิกจ่าย</w:t>
              </w:r>
            </w:ins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45EA188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625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626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ร้อยละของการเบิกจ่าย</w:t>
              </w:r>
            </w:ins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D67AE47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27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628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คงเหลือ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D95CBC2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29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630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ผลสำเร็จ</w:t>
              </w:r>
            </w:ins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6B6B5E2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31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632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ผลประเมินความสำเร็จ</w:t>
              </w:r>
            </w:ins>
          </w:p>
        </w:tc>
      </w:tr>
      <w:tr w:rsidR="00B00233" w:rsidRPr="0008653D" w14:paraId="588D77ED" w14:textId="77777777" w:rsidTr="00DA3DBF">
        <w:trPr>
          <w:trHeight w:val="432"/>
          <w:ins w:id="11633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2F0E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3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108C6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3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A61DC" w14:textId="77777777" w:rsidR="00B00233" w:rsidRPr="00FE73A1" w:rsidRDefault="00B00233" w:rsidP="00DA3DBF">
            <w:pPr>
              <w:spacing w:after="0" w:line="240" w:lineRule="auto"/>
              <w:rPr>
                <w:ins w:id="1163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8E4CD" w14:textId="77777777" w:rsidR="00B00233" w:rsidRPr="00FE73A1" w:rsidRDefault="00B00233" w:rsidP="00DA3DBF">
            <w:pPr>
              <w:spacing w:after="0" w:line="240" w:lineRule="auto"/>
              <w:rPr>
                <w:ins w:id="1163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5E68EF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63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C7835" w14:textId="77777777" w:rsidR="00B00233" w:rsidRPr="00FE73A1" w:rsidRDefault="00B00233" w:rsidP="00DA3DBF">
            <w:pPr>
              <w:spacing w:after="0" w:line="240" w:lineRule="auto"/>
              <w:rPr>
                <w:ins w:id="1163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6BDC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4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641" w:author="ampika.am" w:date="2020-10-08T10:19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B243" w14:textId="77777777" w:rsidR="00B00233" w:rsidRPr="00FE73A1" w:rsidRDefault="00B00233" w:rsidP="00DA3DBF">
            <w:pPr>
              <w:spacing w:after="0" w:line="240" w:lineRule="auto"/>
              <w:rPr>
                <w:ins w:id="1164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5A21D7F0" w14:textId="77777777" w:rsidTr="00DA3DBF">
        <w:trPr>
          <w:trHeight w:val="432"/>
          <w:ins w:id="11643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92C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4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24B76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4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5E647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46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007A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47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72BE61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648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E5CD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49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6B0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50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  <w:ins w:id="11651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6566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52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5A6CA4E8" w14:textId="77777777" w:rsidTr="00DA3DBF">
        <w:trPr>
          <w:trHeight w:val="432"/>
          <w:ins w:id="11653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02E1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5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952C5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5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93206" w14:textId="77777777" w:rsidR="00B00233" w:rsidRPr="00FE73A1" w:rsidRDefault="00B00233" w:rsidP="00DA3DBF">
            <w:pPr>
              <w:spacing w:after="0" w:line="240" w:lineRule="auto"/>
              <w:rPr>
                <w:ins w:id="1165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0DD95" w14:textId="77777777" w:rsidR="00B00233" w:rsidRPr="00FE73A1" w:rsidRDefault="00B00233" w:rsidP="00DA3DBF">
            <w:pPr>
              <w:spacing w:after="0" w:line="240" w:lineRule="auto"/>
              <w:rPr>
                <w:ins w:id="1165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168F6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65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451F2" w14:textId="77777777" w:rsidR="00B00233" w:rsidRPr="00FE73A1" w:rsidRDefault="00B00233" w:rsidP="00DA3DBF">
            <w:pPr>
              <w:spacing w:after="0" w:line="240" w:lineRule="auto"/>
              <w:rPr>
                <w:ins w:id="1165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B40A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6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661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B8AD" w14:textId="77777777" w:rsidR="00B00233" w:rsidRPr="00FE73A1" w:rsidRDefault="00B00233" w:rsidP="00DA3DBF">
            <w:pPr>
              <w:spacing w:after="0" w:line="240" w:lineRule="auto"/>
              <w:rPr>
                <w:ins w:id="1166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7C7FEC46" w14:textId="77777777" w:rsidTr="00DA3DBF">
        <w:trPr>
          <w:trHeight w:val="432"/>
          <w:ins w:id="11663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2CE1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6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969FD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6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3D5DF" w14:textId="77777777" w:rsidR="00B00233" w:rsidRPr="00FE73A1" w:rsidRDefault="00B00233" w:rsidP="00DA3DBF">
            <w:pPr>
              <w:spacing w:after="0" w:line="240" w:lineRule="auto"/>
              <w:rPr>
                <w:ins w:id="1166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08002" w14:textId="77777777" w:rsidR="00B00233" w:rsidRPr="00FE73A1" w:rsidRDefault="00B00233" w:rsidP="00DA3DBF">
            <w:pPr>
              <w:spacing w:after="0" w:line="240" w:lineRule="auto"/>
              <w:rPr>
                <w:ins w:id="1166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3BCF2D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66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7D454" w14:textId="77777777" w:rsidR="00B00233" w:rsidRPr="00FE73A1" w:rsidRDefault="00B00233" w:rsidP="00DA3DBF">
            <w:pPr>
              <w:spacing w:after="0" w:line="240" w:lineRule="auto"/>
              <w:rPr>
                <w:ins w:id="1166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725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7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671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FC39" w14:textId="77777777" w:rsidR="00B00233" w:rsidRPr="00FE73A1" w:rsidRDefault="00B00233" w:rsidP="00DA3DBF">
            <w:pPr>
              <w:spacing w:after="0" w:line="240" w:lineRule="auto"/>
              <w:rPr>
                <w:ins w:id="1167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298D0EDD" w14:textId="77777777" w:rsidTr="00DA3DBF">
        <w:trPr>
          <w:trHeight w:val="432"/>
          <w:ins w:id="11673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23E7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7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6331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7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352A6" w14:textId="77777777" w:rsidR="00B00233" w:rsidRPr="00FE73A1" w:rsidRDefault="00B00233" w:rsidP="00DA3DBF">
            <w:pPr>
              <w:spacing w:after="0" w:line="240" w:lineRule="auto"/>
              <w:rPr>
                <w:ins w:id="1167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67ADB" w14:textId="77777777" w:rsidR="00B00233" w:rsidRPr="00FE73A1" w:rsidRDefault="00B00233" w:rsidP="00DA3DBF">
            <w:pPr>
              <w:spacing w:after="0" w:line="240" w:lineRule="auto"/>
              <w:rPr>
                <w:ins w:id="1167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3E127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678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1547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79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DF2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80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  <w:ins w:id="11681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C226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82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73C53007" w14:textId="77777777" w:rsidTr="00DA3DBF">
        <w:trPr>
          <w:trHeight w:val="468"/>
          <w:ins w:id="11683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ECB5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8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8ACF9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68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0C8C3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8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2C7D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8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5A601F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68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66266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8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B46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9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691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9D7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69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0FBCC66A" w14:textId="77777777" w:rsidTr="00DA3DBF">
        <w:trPr>
          <w:trHeight w:val="432"/>
          <w:ins w:id="11693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ED06D28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69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  <w:cs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4CF89808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69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696" w:author="ampika.am" w:date="2020-10-08T10:19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รวม</w:t>
              </w:r>
            </w:ins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7ED5886" w14:textId="77777777" w:rsidR="00B00233" w:rsidRPr="00FE73A1" w:rsidRDefault="00B00233" w:rsidP="00DA3DBF">
            <w:pPr>
              <w:spacing w:after="0" w:line="240" w:lineRule="auto"/>
              <w:rPr>
                <w:ins w:id="1169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76A02EA" w14:textId="77777777" w:rsidR="00B00233" w:rsidRPr="00FE73A1" w:rsidRDefault="00B00233" w:rsidP="00DA3DBF">
            <w:pPr>
              <w:spacing w:after="0" w:line="240" w:lineRule="auto"/>
              <w:rPr>
                <w:ins w:id="1169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</w:tcPr>
          <w:p w14:paraId="68FEBD1F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69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FAA409B" w14:textId="77777777" w:rsidR="00B00233" w:rsidRPr="00FE73A1" w:rsidRDefault="00B00233" w:rsidP="00DA3DBF">
            <w:pPr>
              <w:spacing w:after="0" w:line="240" w:lineRule="auto"/>
              <w:rPr>
                <w:ins w:id="1170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17D34D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0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702" w:author="ampika.am" w:date="2020-10-08T10:19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B607D8A" w14:textId="77777777" w:rsidR="00B00233" w:rsidRPr="00FE73A1" w:rsidRDefault="00B00233" w:rsidP="00DA3DBF">
            <w:pPr>
              <w:spacing w:after="0" w:line="240" w:lineRule="auto"/>
              <w:rPr>
                <w:ins w:id="1170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</w:tbl>
    <w:p w14:paraId="02466F5B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04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7688C083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05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110E0855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06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729C6473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07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01351A6F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08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5BFE9906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09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5558909B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10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2618E1D3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11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3855D01F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12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15090892" w14:textId="10204D88" w:rsidR="00B00233" w:rsidRPr="00F26D2E" w:rsidRDefault="00B00233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713" w:author="ampika.am" w:date="2020-10-08T10:19:00Z"/>
          <w:rFonts w:ascii="TH Niramit AS" w:hAnsi="TH Niramit AS" w:cs="TH Niramit AS"/>
          <w:b/>
          <w:bCs/>
          <w:sz w:val="30"/>
          <w:szCs w:val="30"/>
          <w:cs/>
        </w:rPr>
      </w:pPr>
      <w:ins w:id="11714" w:author="ampika.am" w:date="2020-10-08T10:19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ตารางที่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6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แสดงรายงานความก้าวหน้าผลการ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ใช้จ่ายงบประมาณ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ตาม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ยุทธศาสตร์ ที่ </w:t>
        </w:r>
        <w:del w:id="11715" w:author="Microsoft account" w:date="2020-10-08T13:35:00Z"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1 ด้านการ</w:delText>
          </w:r>
          <w:r w:rsidRPr="006D7852" w:rsidDel="00F26D2E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เตรียมคนและเสริมสร้างศักยภาพคน</w:delText>
          </w:r>
        </w:del>
      </w:ins>
      <w:ins w:id="11716" w:author="Microsoft account" w:date="2020-10-08T13:35:00Z">
        <w:r w:rsidR="00F26D2E">
          <w:rPr>
            <w:rFonts w:ascii="TH Niramit AS" w:hAnsi="TH Niramit AS" w:cs="TH Niramit AS"/>
            <w:b/>
            <w:bCs/>
            <w:sz w:val="30"/>
            <w:szCs w:val="30"/>
          </w:rPr>
          <w:t xml:space="preserve">3 </w:t>
        </w:r>
        <w:r w:rsidR="00F26D2E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ด้านบริการวิชาการ</w:t>
        </w:r>
      </w:ins>
    </w:p>
    <w:p w14:paraId="169A8595" w14:textId="49CC6E6F" w:rsidR="00B00233" w:rsidRDefault="00B00233">
      <w:pPr>
        <w:tabs>
          <w:tab w:val="left" w:pos="709"/>
          <w:tab w:val="left" w:pos="1134"/>
        </w:tabs>
        <w:spacing w:after="0" w:line="240" w:lineRule="auto"/>
        <w:rPr>
          <w:ins w:id="11717" w:author="ampika.am" w:date="2020-10-08T10:19:00Z"/>
          <w:rFonts w:ascii="TH Niramit AS" w:hAnsi="TH Niramit AS" w:cs="TH Niramit AS"/>
          <w:b/>
          <w:bCs/>
          <w:sz w:val="30"/>
          <w:szCs w:val="30"/>
        </w:rPr>
        <w:pPrChange w:id="11718" w:author="Microsoft account" w:date="2020-10-08T13:35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1719" w:author="ampika.am" w:date="2020-10-08T10:19:00Z">
        <w:r>
          <w:rPr>
            <w:rFonts w:ascii="TH Niramit AS" w:hAnsi="TH Niramit AS" w:cs="TH Niramit AS"/>
            <w:b/>
            <w:bCs/>
            <w:sz w:val="30"/>
            <w:szCs w:val="30"/>
            <w:cs/>
          </w:rPr>
          <w:tab/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  คณะ....................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720" w:author="Microsoft account" w:date="2020-10-08T13:35:00Z">
        <w:r w:rsidR="00F26D2E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721" w:author="ampika.am" w:date="2020-10-08T10:19:00Z">
        <w:del w:id="11722" w:author="Microsoft account" w:date="2020-10-08T13:35:00Z">
          <w:r w:rsidDel="00F26D2E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br/>
          </w:r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tab/>
            <w:delText xml:space="preserve">     </w:delText>
          </w:r>
        </w:del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ในรอบ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12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เดือน  (ตุลาคม 2562 </w:t>
        </w:r>
        <w:r w:rsidRPr="00C85282">
          <w:rPr>
            <w:rFonts w:ascii="TH Niramit AS" w:hAnsi="TH Niramit AS" w:cs="TH Niramit AS"/>
            <w:b/>
            <w:bCs/>
            <w:sz w:val="30"/>
            <w:szCs w:val="30"/>
            <w:cs/>
          </w:rPr>
          <w:t>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กันยายน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2563)</w:t>
        </w:r>
      </w:ins>
    </w:p>
    <w:p w14:paraId="410375FA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723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3CD1D149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724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1"/>
        <w:gridCol w:w="3727"/>
        <w:gridCol w:w="2088"/>
        <w:gridCol w:w="1440"/>
        <w:gridCol w:w="1474"/>
        <w:gridCol w:w="948"/>
        <w:gridCol w:w="1145"/>
        <w:gridCol w:w="1287"/>
      </w:tblGrid>
      <w:tr w:rsidR="00B00233" w:rsidRPr="0008653D" w14:paraId="06ADCE7F" w14:textId="77777777" w:rsidTr="00DA3DBF">
        <w:trPr>
          <w:trHeight w:val="432"/>
          <w:ins w:id="11725" w:author="ampika.am" w:date="2020-10-08T10:19:00Z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856B2B6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726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727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ลำดับที่</w:t>
              </w:r>
            </w:ins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1112DE1D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728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729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ชื่อโครงการ</w:t>
              </w:r>
            </w:ins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BDFCAE4" w14:textId="77777777" w:rsidR="00B00233" w:rsidRDefault="00B00233" w:rsidP="00DA3DBF">
            <w:pPr>
              <w:spacing w:after="0" w:line="240" w:lineRule="auto"/>
              <w:jc w:val="center"/>
              <w:rPr>
                <w:ins w:id="11730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731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ได้รับจัดสรร</w:t>
              </w:r>
            </w:ins>
          </w:p>
          <w:p w14:paraId="737743D3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32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733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 xml:space="preserve">(หลัง </w:t>
              </w:r>
              <w:r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>COVID-19)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171DBE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34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735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เบิกจ่าย</w:t>
              </w:r>
            </w:ins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80F110D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736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737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ร้อยละของการเบิกจ่าย</w:t>
              </w:r>
            </w:ins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50E0687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38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739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คงเหลือ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61D249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40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741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ผลสำเร็จ</w:t>
              </w:r>
            </w:ins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7125E06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42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743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ผลประเมินความสำเร็จ</w:t>
              </w:r>
            </w:ins>
          </w:p>
        </w:tc>
      </w:tr>
      <w:tr w:rsidR="00B00233" w:rsidRPr="0008653D" w14:paraId="49C555A7" w14:textId="77777777" w:rsidTr="00DA3DBF">
        <w:trPr>
          <w:trHeight w:val="432"/>
          <w:ins w:id="11744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8818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4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CF621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4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B4208" w14:textId="77777777" w:rsidR="00B00233" w:rsidRPr="00FE73A1" w:rsidRDefault="00B00233" w:rsidP="00DA3DBF">
            <w:pPr>
              <w:spacing w:after="0" w:line="240" w:lineRule="auto"/>
              <w:rPr>
                <w:ins w:id="1174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0F211" w14:textId="77777777" w:rsidR="00B00233" w:rsidRPr="00FE73A1" w:rsidRDefault="00B00233" w:rsidP="00DA3DBF">
            <w:pPr>
              <w:spacing w:after="0" w:line="240" w:lineRule="auto"/>
              <w:rPr>
                <w:ins w:id="1174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4342C1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74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4B203" w14:textId="77777777" w:rsidR="00B00233" w:rsidRPr="00FE73A1" w:rsidRDefault="00B00233" w:rsidP="00DA3DBF">
            <w:pPr>
              <w:spacing w:after="0" w:line="240" w:lineRule="auto"/>
              <w:rPr>
                <w:ins w:id="1175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1D5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5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752" w:author="ampika.am" w:date="2020-10-08T10:19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77CB" w14:textId="77777777" w:rsidR="00B00233" w:rsidRPr="00FE73A1" w:rsidRDefault="00B00233" w:rsidP="00DA3DBF">
            <w:pPr>
              <w:spacing w:after="0" w:line="240" w:lineRule="auto"/>
              <w:rPr>
                <w:ins w:id="1175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11E08183" w14:textId="77777777" w:rsidTr="00DA3DBF">
        <w:trPr>
          <w:trHeight w:val="432"/>
          <w:ins w:id="11754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B645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5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43D4D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5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06A58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57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C94B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58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B2667C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759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25E64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60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F6C6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61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  <w:ins w:id="11762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D89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63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6B44A7E0" w14:textId="77777777" w:rsidTr="00DA3DBF">
        <w:trPr>
          <w:trHeight w:val="432"/>
          <w:ins w:id="11764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31D7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6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5E83C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6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B2BA1" w14:textId="77777777" w:rsidR="00B00233" w:rsidRPr="00FE73A1" w:rsidRDefault="00B00233" w:rsidP="00DA3DBF">
            <w:pPr>
              <w:spacing w:after="0" w:line="240" w:lineRule="auto"/>
              <w:rPr>
                <w:ins w:id="1176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56D33" w14:textId="77777777" w:rsidR="00B00233" w:rsidRPr="00FE73A1" w:rsidRDefault="00B00233" w:rsidP="00DA3DBF">
            <w:pPr>
              <w:spacing w:after="0" w:line="240" w:lineRule="auto"/>
              <w:rPr>
                <w:ins w:id="1176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AE95B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76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7523A" w14:textId="77777777" w:rsidR="00B00233" w:rsidRPr="00FE73A1" w:rsidRDefault="00B00233" w:rsidP="00DA3DBF">
            <w:pPr>
              <w:spacing w:after="0" w:line="240" w:lineRule="auto"/>
              <w:rPr>
                <w:ins w:id="1177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52D0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7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772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C3F0" w14:textId="77777777" w:rsidR="00B00233" w:rsidRPr="00FE73A1" w:rsidRDefault="00B00233" w:rsidP="00DA3DBF">
            <w:pPr>
              <w:spacing w:after="0" w:line="240" w:lineRule="auto"/>
              <w:rPr>
                <w:ins w:id="1177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5AB06770" w14:textId="77777777" w:rsidTr="00DA3DBF">
        <w:trPr>
          <w:trHeight w:val="432"/>
          <w:ins w:id="11774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2679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7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5D196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7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65B54" w14:textId="77777777" w:rsidR="00B00233" w:rsidRPr="00FE73A1" w:rsidRDefault="00B00233" w:rsidP="00DA3DBF">
            <w:pPr>
              <w:spacing w:after="0" w:line="240" w:lineRule="auto"/>
              <w:rPr>
                <w:ins w:id="1177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A9EAC" w14:textId="77777777" w:rsidR="00B00233" w:rsidRPr="00FE73A1" w:rsidRDefault="00B00233" w:rsidP="00DA3DBF">
            <w:pPr>
              <w:spacing w:after="0" w:line="240" w:lineRule="auto"/>
              <w:rPr>
                <w:ins w:id="1177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4621AD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77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6A09E" w14:textId="77777777" w:rsidR="00B00233" w:rsidRPr="00FE73A1" w:rsidRDefault="00B00233" w:rsidP="00DA3DBF">
            <w:pPr>
              <w:spacing w:after="0" w:line="240" w:lineRule="auto"/>
              <w:rPr>
                <w:ins w:id="1178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C522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8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782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A43B" w14:textId="77777777" w:rsidR="00B00233" w:rsidRPr="00FE73A1" w:rsidRDefault="00B00233" w:rsidP="00DA3DBF">
            <w:pPr>
              <w:spacing w:after="0" w:line="240" w:lineRule="auto"/>
              <w:rPr>
                <w:ins w:id="1178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0357F0A6" w14:textId="77777777" w:rsidTr="00DA3DBF">
        <w:trPr>
          <w:trHeight w:val="432"/>
          <w:ins w:id="11784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2521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8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63CF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8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E226F" w14:textId="77777777" w:rsidR="00B00233" w:rsidRPr="00FE73A1" w:rsidRDefault="00B00233" w:rsidP="00DA3DBF">
            <w:pPr>
              <w:spacing w:after="0" w:line="240" w:lineRule="auto"/>
              <w:rPr>
                <w:ins w:id="1178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BA71C" w14:textId="77777777" w:rsidR="00B00233" w:rsidRPr="00FE73A1" w:rsidRDefault="00B00233" w:rsidP="00DA3DBF">
            <w:pPr>
              <w:spacing w:after="0" w:line="240" w:lineRule="auto"/>
              <w:rPr>
                <w:ins w:id="1178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26AC26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789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6F284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90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7B1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91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  <w:ins w:id="11792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B942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93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0D10D2F1" w14:textId="77777777" w:rsidTr="00DA3DBF">
        <w:trPr>
          <w:trHeight w:val="468"/>
          <w:ins w:id="11794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B159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9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B8125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79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62BC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9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B3CA0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79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91A834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79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ECA2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0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00C8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0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802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C9B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0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3FDD8048" w14:textId="77777777" w:rsidTr="00DA3DBF">
        <w:trPr>
          <w:trHeight w:val="432"/>
          <w:ins w:id="11804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9793061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80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  <w:cs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1941E85C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80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807" w:author="ampika.am" w:date="2020-10-08T10:19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รวม</w:t>
              </w:r>
            </w:ins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107BD336" w14:textId="77777777" w:rsidR="00B00233" w:rsidRPr="00FE73A1" w:rsidRDefault="00B00233" w:rsidP="00DA3DBF">
            <w:pPr>
              <w:spacing w:after="0" w:line="240" w:lineRule="auto"/>
              <w:rPr>
                <w:ins w:id="1180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9628486" w14:textId="77777777" w:rsidR="00B00233" w:rsidRPr="00FE73A1" w:rsidRDefault="00B00233" w:rsidP="00DA3DBF">
            <w:pPr>
              <w:spacing w:after="0" w:line="240" w:lineRule="auto"/>
              <w:rPr>
                <w:ins w:id="1180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</w:tcPr>
          <w:p w14:paraId="5382F493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81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1ED9AD2" w14:textId="77777777" w:rsidR="00B00233" w:rsidRPr="00FE73A1" w:rsidRDefault="00B00233" w:rsidP="00DA3DBF">
            <w:pPr>
              <w:spacing w:after="0" w:line="240" w:lineRule="auto"/>
              <w:rPr>
                <w:ins w:id="1181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35947F2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1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813" w:author="ampika.am" w:date="2020-10-08T10:19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32A1111" w14:textId="77777777" w:rsidR="00B00233" w:rsidRPr="00FE73A1" w:rsidRDefault="00B00233" w:rsidP="00DA3DBF">
            <w:pPr>
              <w:spacing w:after="0" w:line="240" w:lineRule="auto"/>
              <w:rPr>
                <w:ins w:id="1181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</w:tbl>
    <w:p w14:paraId="4F13ABAB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815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606A14AC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816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2827E533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817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50545576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818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3E138EAB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819" w:author="Microsoft account" w:date="2020-10-08T13:35:00Z"/>
          <w:rFonts w:ascii="TH Niramit AS" w:hAnsi="TH Niramit AS" w:cs="TH Niramit AS"/>
          <w:b/>
          <w:bCs/>
          <w:sz w:val="30"/>
          <w:szCs w:val="30"/>
        </w:rPr>
      </w:pPr>
    </w:p>
    <w:p w14:paraId="42B5619B" w14:textId="77777777" w:rsidR="00F26D2E" w:rsidRDefault="00F26D2E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820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4AB1804D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821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5421E7FC" w14:textId="21749B70" w:rsidR="00B00233" w:rsidRPr="00F26D2E" w:rsidRDefault="00B00233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822" w:author="ampika.am" w:date="2020-10-08T10:19:00Z"/>
          <w:rFonts w:ascii="TH Niramit AS" w:hAnsi="TH Niramit AS" w:cs="TH Niramit AS"/>
          <w:b/>
          <w:bCs/>
          <w:sz w:val="30"/>
          <w:szCs w:val="30"/>
          <w:cs/>
        </w:rPr>
      </w:pPr>
      <w:ins w:id="11823" w:author="ampika.am" w:date="2020-10-08T10:19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ตารางที่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7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แสดงรายงานความก้าวหน้าผลการ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ใช้จ่ายงบประมาณ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ตาม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ยุทธศาสตร์</w:t>
        </w:r>
        <w:del w:id="11824" w:author="Microsoft account" w:date="2020-10-08T13:36:00Z"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</w:del>
        <w:r w:rsidRPr="00F26D2E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825" w:author="Microsoft account" w:date="2020-10-08T13:36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 xml:space="preserve">ที่ </w:t>
        </w:r>
        <w:del w:id="11826" w:author="Microsoft account" w:date="2020-10-08T13:36:00Z">
          <w:r w:rsidRPr="00F26D2E" w:rsidDel="00F26D2E">
            <w:rPr>
              <w:rFonts w:ascii="TH Niramit AS" w:hAnsi="TH Niramit AS" w:cs="TH Niramit AS"/>
              <w:b/>
              <w:bCs/>
              <w:color w:val="FF0000"/>
              <w:sz w:val="30"/>
              <w:szCs w:val="30"/>
              <w:cs/>
              <w:rPrChange w:id="11827" w:author="Microsoft account" w:date="2020-10-08T13:36:00Z">
                <w:rPr>
                  <w:rFonts w:ascii="TH Niramit AS" w:hAnsi="TH Niramit AS" w:cs="TH Niramit AS"/>
                  <w:b/>
                  <w:bCs/>
                  <w:sz w:val="30"/>
                  <w:szCs w:val="30"/>
                  <w:cs/>
                </w:rPr>
              </w:rPrChange>
            </w:rPr>
            <w:delText>1 ด้านการเตรียมคนและเสริมสร้างศักยภาพคน</w:delText>
          </w:r>
        </w:del>
      </w:ins>
      <w:ins w:id="11828" w:author="Microsoft account" w:date="2020-10-08T13:36:00Z">
        <w:r w:rsidR="00F26D2E" w:rsidRPr="00F26D2E">
          <w:rPr>
            <w:rFonts w:ascii="TH Niramit AS" w:hAnsi="TH Niramit AS" w:cs="TH Niramit AS"/>
            <w:b/>
            <w:bCs/>
            <w:color w:val="FF0000"/>
            <w:sz w:val="30"/>
            <w:szCs w:val="30"/>
            <w:rPrChange w:id="11829" w:author="Microsoft account" w:date="2020-10-08T13:36:00Z"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rPrChange>
          </w:rPr>
          <w:t xml:space="preserve">4 </w:t>
        </w:r>
        <w:r w:rsidR="00F26D2E" w:rsidRPr="00F26D2E">
          <w:rPr>
            <w:rFonts w:ascii="TH Niramit AS" w:hAnsi="TH Niramit AS" w:cs="TH Niramit AS"/>
            <w:b/>
            <w:bCs/>
            <w:color w:val="FF0000"/>
            <w:sz w:val="30"/>
            <w:szCs w:val="30"/>
            <w:cs/>
            <w:rPrChange w:id="11830" w:author="Microsoft account" w:date="2020-10-08T13:36:00Z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rPrChange>
          </w:rPr>
          <w:t>ด้านการทำนุบำรุงและเสริมสร้างศิลปวัฒนธรรม</w:t>
        </w:r>
      </w:ins>
    </w:p>
    <w:p w14:paraId="33CD9EB7" w14:textId="219351BF" w:rsidR="00B00233" w:rsidRDefault="00B00233">
      <w:pPr>
        <w:tabs>
          <w:tab w:val="left" w:pos="709"/>
          <w:tab w:val="left" w:pos="1134"/>
        </w:tabs>
        <w:spacing w:after="0" w:line="240" w:lineRule="auto"/>
        <w:rPr>
          <w:ins w:id="11831" w:author="ampika.am" w:date="2020-10-08T10:19:00Z"/>
          <w:rFonts w:ascii="TH Niramit AS" w:hAnsi="TH Niramit AS" w:cs="TH Niramit AS"/>
          <w:b/>
          <w:bCs/>
          <w:sz w:val="30"/>
          <w:szCs w:val="30"/>
        </w:rPr>
        <w:pPrChange w:id="11832" w:author="Microsoft account" w:date="2020-10-08T13:36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1833" w:author="ampika.am" w:date="2020-10-08T10:19:00Z">
        <w:r>
          <w:rPr>
            <w:rFonts w:ascii="TH Niramit AS" w:hAnsi="TH Niramit AS" w:cs="TH Niramit AS"/>
            <w:b/>
            <w:bCs/>
            <w:sz w:val="30"/>
            <w:szCs w:val="30"/>
            <w:cs/>
          </w:rPr>
          <w:tab/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  คณะ....................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834" w:author="Microsoft account" w:date="2020-10-08T13:36:00Z">
        <w:r w:rsidR="00F26D2E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</w:t>
        </w:r>
      </w:ins>
      <w:ins w:id="11835" w:author="ampika.am" w:date="2020-10-08T10:19:00Z">
        <w:del w:id="11836" w:author="Microsoft account" w:date="2020-10-08T13:36:00Z">
          <w:r w:rsidDel="00F26D2E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br/>
          </w:r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tab/>
            <w:delText xml:space="preserve">     </w:delText>
          </w:r>
        </w:del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ในรอบ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12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เดือน  (ตุลาคม 2562 </w:t>
        </w:r>
        <w:r w:rsidRPr="00C85282">
          <w:rPr>
            <w:rFonts w:ascii="TH Niramit AS" w:hAnsi="TH Niramit AS" w:cs="TH Niramit AS"/>
            <w:b/>
            <w:bCs/>
            <w:sz w:val="30"/>
            <w:szCs w:val="30"/>
            <w:cs/>
          </w:rPr>
          <w:t>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กันยายน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2563)</w:t>
        </w:r>
      </w:ins>
    </w:p>
    <w:p w14:paraId="724EA918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837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4EB9FD05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838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1"/>
        <w:gridCol w:w="3727"/>
        <w:gridCol w:w="2088"/>
        <w:gridCol w:w="1440"/>
        <w:gridCol w:w="1474"/>
        <w:gridCol w:w="948"/>
        <w:gridCol w:w="1145"/>
        <w:gridCol w:w="1287"/>
      </w:tblGrid>
      <w:tr w:rsidR="00B00233" w:rsidRPr="0008653D" w14:paraId="6D68FF33" w14:textId="77777777" w:rsidTr="00DA3DBF">
        <w:trPr>
          <w:trHeight w:val="432"/>
          <w:ins w:id="11839" w:author="ampika.am" w:date="2020-10-08T10:19:00Z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02C9A08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840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841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ลำดับที่</w:t>
              </w:r>
            </w:ins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5A1E105A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842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843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ชื่อโครงการ</w:t>
              </w:r>
            </w:ins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E6638AB" w14:textId="77777777" w:rsidR="00B00233" w:rsidRDefault="00B00233" w:rsidP="00DA3DBF">
            <w:pPr>
              <w:spacing w:after="0" w:line="240" w:lineRule="auto"/>
              <w:jc w:val="center"/>
              <w:rPr>
                <w:ins w:id="11844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845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ได้รับจัดสรร</w:t>
              </w:r>
            </w:ins>
          </w:p>
          <w:p w14:paraId="4298C82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46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847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 xml:space="preserve">(หลัง </w:t>
              </w:r>
              <w:r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>COVID-19)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430CFA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48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849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เบิกจ่าย</w:t>
              </w:r>
            </w:ins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955D558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850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851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ร้อยละของการเบิกจ่าย</w:t>
              </w:r>
            </w:ins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CE67AF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52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853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คงเหลือ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1093D03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54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855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ผลสำเร็จ</w:t>
              </w:r>
            </w:ins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3A7674B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56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857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ผลประเมินความสำเร็จ</w:t>
              </w:r>
            </w:ins>
          </w:p>
        </w:tc>
      </w:tr>
      <w:tr w:rsidR="00B00233" w:rsidRPr="0008653D" w14:paraId="46B5C0A3" w14:textId="77777777" w:rsidTr="00DA3DBF">
        <w:trPr>
          <w:trHeight w:val="432"/>
          <w:ins w:id="1185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3C7D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85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7615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86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2C20C" w14:textId="77777777" w:rsidR="00B00233" w:rsidRPr="00FE73A1" w:rsidRDefault="00B00233" w:rsidP="00DA3DBF">
            <w:pPr>
              <w:spacing w:after="0" w:line="240" w:lineRule="auto"/>
              <w:rPr>
                <w:ins w:id="1186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B0598" w14:textId="77777777" w:rsidR="00B00233" w:rsidRPr="00FE73A1" w:rsidRDefault="00B00233" w:rsidP="00DA3DBF">
            <w:pPr>
              <w:spacing w:after="0" w:line="240" w:lineRule="auto"/>
              <w:rPr>
                <w:ins w:id="1186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22A41C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86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EA4CF" w14:textId="77777777" w:rsidR="00B00233" w:rsidRPr="00FE73A1" w:rsidRDefault="00B00233" w:rsidP="00DA3DBF">
            <w:pPr>
              <w:spacing w:after="0" w:line="240" w:lineRule="auto"/>
              <w:rPr>
                <w:ins w:id="1186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5C7C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6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866" w:author="ampika.am" w:date="2020-10-08T10:19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DF3C" w14:textId="77777777" w:rsidR="00B00233" w:rsidRPr="00FE73A1" w:rsidRDefault="00B00233" w:rsidP="00DA3DBF">
            <w:pPr>
              <w:spacing w:after="0" w:line="240" w:lineRule="auto"/>
              <w:rPr>
                <w:ins w:id="1186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0673F849" w14:textId="77777777" w:rsidTr="00DA3DBF">
        <w:trPr>
          <w:trHeight w:val="432"/>
          <w:ins w:id="1186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FDC3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86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305C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87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2226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71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F75C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72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77413E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873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EC67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74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55A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75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  <w:ins w:id="1187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2876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77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21569226" w14:textId="77777777" w:rsidTr="00DA3DBF">
        <w:trPr>
          <w:trHeight w:val="432"/>
          <w:ins w:id="1187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AB96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87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B73A2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88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FD509" w14:textId="77777777" w:rsidR="00B00233" w:rsidRPr="00FE73A1" w:rsidRDefault="00B00233" w:rsidP="00DA3DBF">
            <w:pPr>
              <w:spacing w:after="0" w:line="240" w:lineRule="auto"/>
              <w:rPr>
                <w:ins w:id="1188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C832E" w14:textId="77777777" w:rsidR="00B00233" w:rsidRPr="00FE73A1" w:rsidRDefault="00B00233" w:rsidP="00DA3DBF">
            <w:pPr>
              <w:spacing w:after="0" w:line="240" w:lineRule="auto"/>
              <w:rPr>
                <w:ins w:id="1188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E12513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88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80791" w14:textId="77777777" w:rsidR="00B00233" w:rsidRPr="00FE73A1" w:rsidRDefault="00B00233" w:rsidP="00DA3DBF">
            <w:pPr>
              <w:spacing w:after="0" w:line="240" w:lineRule="auto"/>
              <w:rPr>
                <w:ins w:id="1188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3252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8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88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5C2B" w14:textId="77777777" w:rsidR="00B00233" w:rsidRPr="00FE73A1" w:rsidRDefault="00B00233" w:rsidP="00DA3DBF">
            <w:pPr>
              <w:spacing w:after="0" w:line="240" w:lineRule="auto"/>
              <w:rPr>
                <w:ins w:id="1188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7162349C" w14:textId="77777777" w:rsidTr="00DA3DBF">
        <w:trPr>
          <w:trHeight w:val="432"/>
          <w:ins w:id="1188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7BF2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88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CB8F9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89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0FBEE" w14:textId="77777777" w:rsidR="00B00233" w:rsidRPr="00FE73A1" w:rsidRDefault="00B00233" w:rsidP="00DA3DBF">
            <w:pPr>
              <w:spacing w:after="0" w:line="240" w:lineRule="auto"/>
              <w:rPr>
                <w:ins w:id="1189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D9A47" w14:textId="77777777" w:rsidR="00B00233" w:rsidRPr="00FE73A1" w:rsidRDefault="00B00233" w:rsidP="00DA3DBF">
            <w:pPr>
              <w:spacing w:after="0" w:line="240" w:lineRule="auto"/>
              <w:rPr>
                <w:ins w:id="1189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A44DD7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89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B05D9" w14:textId="77777777" w:rsidR="00B00233" w:rsidRPr="00FE73A1" w:rsidRDefault="00B00233" w:rsidP="00DA3DBF">
            <w:pPr>
              <w:spacing w:after="0" w:line="240" w:lineRule="auto"/>
              <w:rPr>
                <w:ins w:id="1189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4061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89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89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AE51" w14:textId="77777777" w:rsidR="00B00233" w:rsidRPr="00FE73A1" w:rsidRDefault="00B00233" w:rsidP="00DA3DBF">
            <w:pPr>
              <w:spacing w:after="0" w:line="240" w:lineRule="auto"/>
              <w:rPr>
                <w:ins w:id="1189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30830BCF" w14:textId="77777777" w:rsidTr="00DA3DBF">
        <w:trPr>
          <w:trHeight w:val="432"/>
          <w:ins w:id="1189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470C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89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7734C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0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EFF93" w14:textId="77777777" w:rsidR="00B00233" w:rsidRPr="00FE73A1" w:rsidRDefault="00B00233" w:rsidP="00DA3DBF">
            <w:pPr>
              <w:spacing w:after="0" w:line="240" w:lineRule="auto"/>
              <w:rPr>
                <w:ins w:id="1190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FA9DC" w14:textId="77777777" w:rsidR="00B00233" w:rsidRPr="00FE73A1" w:rsidRDefault="00B00233" w:rsidP="00DA3DBF">
            <w:pPr>
              <w:spacing w:after="0" w:line="240" w:lineRule="auto"/>
              <w:rPr>
                <w:ins w:id="1190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540F5A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903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DAC8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04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F07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05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  <w:ins w:id="1190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DAC1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07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324FD0AC" w14:textId="77777777" w:rsidTr="00DA3DBF">
        <w:trPr>
          <w:trHeight w:val="468"/>
          <w:ins w:id="1190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DB0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0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7FC7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1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DB91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1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2D9B0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1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65F41A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91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26800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1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D10C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1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91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7560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1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34D4746B" w14:textId="77777777" w:rsidTr="00DA3DBF">
        <w:trPr>
          <w:trHeight w:val="432"/>
          <w:ins w:id="1191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3B0531E6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91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  <w:cs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51580F1C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92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921" w:author="ampika.am" w:date="2020-10-08T10:19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รวม</w:t>
              </w:r>
            </w:ins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3A4874BF" w14:textId="77777777" w:rsidR="00B00233" w:rsidRPr="00FE73A1" w:rsidRDefault="00B00233" w:rsidP="00DA3DBF">
            <w:pPr>
              <w:spacing w:after="0" w:line="240" w:lineRule="auto"/>
              <w:rPr>
                <w:ins w:id="1192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8B3997C" w14:textId="77777777" w:rsidR="00B00233" w:rsidRPr="00FE73A1" w:rsidRDefault="00B00233" w:rsidP="00DA3DBF">
            <w:pPr>
              <w:spacing w:after="0" w:line="240" w:lineRule="auto"/>
              <w:rPr>
                <w:ins w:id="1192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</w:tcPr>
          <w:p w14:paraId="6D13D235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92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2C7422E2" w14:textId="77777777" w:rsidR="00B00233" w:rsidRPr="00FE73A1" w:rsidRDefault="00B00233" w:rsidP="00DA3DBF">
            <w:pPr>
              <w:spacing w:after="0" w:line="240" w:lineRule="auto"/>
              <w:rPr>
                <w:ins w:id="1192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E6AF3A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2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927" w:author="ampika.am" w:date="2020-10-08T10:19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812D078" w14:textId="77777777" w:rsidR="00B00233" w:rsidRPr="00FE73A1" w:rsidRDefault="00B00233" w:rsidP="00DA3DBF">
            <w:pPr>
              <w:spacing w:after="0" w:line="240" w:lineRule="auto"/>
              <w:rPr>
                <w:ins w:id="1192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</w:tbl>
    <w:p w14:paraId="3193091F" w14:textId="77777777" w:rsidR="00B00233" w:rsidRDefault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929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434F6BF5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930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288F3BA4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931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20835695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932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534A488C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933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707B2FA9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934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7C8A84CA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935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6EC4DBDC" w14:textId="77777777" w:rsidR="0059164A" w:rsidRDefault="0059164A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936" w:author="ampika.am" w:date="2020-10-08T11:09:00Z"/>
          <w:rFonts w:ascii="TH Niramit AS" w:hAnsi="TH Niramit AS" w:cs="TH Niramit AS"/>
          <w:b/>
          <w:bCs/>
          <w:sz w:val="30"/>
          <w:szCs w:val="30"/>
        </w:rPr>
      </w:pPr>
    </w:p>
    <w:p w14:paraId="2E10ECD9" w14:textId="552CBE74" w:rsidR="00B00233" w:rsidRPr="00F26D2E" w:rsidRDefault="00B00233" w:rsidP="00B00233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1937" w:author="ampika.am" w:date="2020-10-08T10:19:00Z"/>
          <w:rFonts w:ascii="TH Niramit AS" w:hAnsi="TH Niramit AS" w:cs="TH Niramit AS"/>
          <w:b/>
          <w:bCs/>
          <w:sz w:val="30"/>
          <w:szCs w:val="30"/>
          <w:cs/>
        </w:rPr>
      </w:pPr>
      <w:ins w:id="11938" w:author="ampika.am" w:date="2020-10-08T10:19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ตารางที่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8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แสดงรายงานความก้าวหน้าผลการ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ใช้จ่ายงบประมาณ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ตาม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ยุทธศาสตร์ ที่ </w:t>
        </w:r>
        <w:del w:id="11939" w:author="Microsoft account" w:date="2020-10-08T13:36:00Z"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1 ด้านการ</w:delText>
          </w:r>
          <w:r w:rsidRPr="006D7852" w:rsidDel="00F26D2E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เตรียมคนและเสริมสร้างศักยภาพคน</w:delText>
          </w:r>
        </w:del>
      </w:ins>
      <w:ins w:id="11940" w:author="Microsoft account" w:date="2020-10-08T13:36:00Z">
        <w:r w:rsidR="00F26D2E">
          <w:rPr>
            <w:rFonts w:ascii="TH Niramit AS" w:hAnsi="TH Niramit AS" w:cs="TH Niramit AS"/>
            <w:b/>
            <w:bCs/>
            <w:sz w:val="30"/>
            <w:szCs w:val="30"/>
          </w:rPr>
          <w:t xml:space="preserve">5 </w:t>
        </w:r>
        <w:r w:rsidR="00F26D2E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ด้านความเป็นสากล</w:t>
        </w:r>
      </w:ins>
    </w:p>
    <w:p w14:paraId="5A5B1BCB" w14:textId="58C9F2D5" w:rsidR="00B00233" w:rsidRDefault="00B00233">
      <w:pPr>
        <w:tabs>
          <w:tab w:val="left" w:pos="709"/>
          <w:tab w:val="left" w:pos="1134"/>
        </w:tabs>
        <w:spacing w:after="0" w:line="240" w:lineRule="auto"/>
        <w:rPr>
          <w:ins w:id="11941" w:author="ampika.am" w:date="2020-10-08T10:19:00Z"/>
          <w:rFonts w:ascii="TH Niramit AS" w:hAnsi="TH Niramit AS" w:cs="TH Niramit AS"/>
          <w:b/>
          <w:bCs/>
          <w:sz w:val="30"/>
          <w:szCs w:val="30"/>
        </w:rPr>
        <w:pPrChange w:id="11942" w:author="Microsoft account" w:date="2020-10-08T13:37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1943" w:author="ampika.am" w:date="2020-10-08T10:19:00Z">
        <w:r>
          <w:rPr>
            <w:rFonts w:ascii="TH Niramit AS" w:hAnsi="TH Niramit AS" w:cs="TH Niramit AS"/>
            <w:b/>
            <w:bCs/>
            <w:sz w:val="30"/>
            <w:szCs w:val="30"/>
            <w:cs/>
          </w:rPr>
          <w:tab/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  คณะ....................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</w:ins>
      <w:ins w:id="11944" w:author="Microsoft account" w:date="2020-10-08T13:37:00Z">
        <w:r w:rsidR="00F26D2E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</w:t>
        </w:r>
      </w:ins>
      <w:ins w:id="11945" w:author="ampika.am" w:date="2020-10-08T10:19:00Z">
        <w:del w:id="11946" w:author="Microsoft account" w:date="2020-10-08T13:37:00Z">
          <w:r w:rsidDel="00F26D2E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br/>
          </w:r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tab/>
            <w:delText xml:space="preserve">    </w:delText>
          </w:r>
        </w:del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ในรอบ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12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เดือน  (ตุลาคม 2562 </w:t>
        </w:r>
        <w:r w:rsidRPr="00C85282">
          <w:rPr>
            <w:rFonts w:ascii="TH Niramit AS" w:hAnsi="TH Niramit AS" w:cs="TH Niramit AS"/>
            <w:b/>
            <w:bCs/>
            <w:sz w:val="30"/>
            <w:szCs w:val="30"/>
            <w:cs/>
          </w:rPr>
          <w:t>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กันยายน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2563)</w:t>
        </w:r>
      </w:ins>
    </w:p>
    <w:p w14:paraId="74462837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947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4281AE48" w14:textId="77777777" w:rsidR="00B00233" w:rsidRDefault="00B00233" w:rsidP="00B00233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1948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1"/>
        <w:gridCol w:w="3727"/>
        <w:gridCol w:w="2088"/>
        <w:gridCol w:w="1440"/>
        <w:gridCol w:w="1474"/>
        <w:gridCol w:w="948"/>
        <w:gridCol w:w="1145"/>
        <w:gridCol w:w="1287"/>
      </w:tblGrid>
      <w:tr w:rsidR="00B00233" w:rsidRPr="0008653D" w14:paraId="3EE8483B" w14:textId="77777777" w:rsidTr="00DA3DBF">
        <w:trPr>
          <w:trHeight w:val="432"/>
          <w:ins w:id="11949" w:author="ampika.am" w:date="2020-10-08T10:19:00Z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407D401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950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951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ลำดับที่</w:t>
              </w:r>
            </w:ins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3B5CE7A8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1952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953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ชื่อโครงการ</w:t>
              </w:r>
            </w:ins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62FE1D5" w14:textId="77777777" w:rsidR="00B00233" w:rsidRDefault="00B00233" w:rsidP="00DA3DBF">
            <w:pPr>
              <w:spacing w:after="0" w:line="240" w:lineRule="auto"/>
              <w:jc w:val="center"/>
              <w:rPr>
                <w:ins w:id="11954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955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ได้รับจัดสรร</w:t>
              </w:r>
            </w:ins>
          </w:p>
          <w:p w14:paraId="25F7A55C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56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957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 xml:space="preserve">(หลัง </w:t>
              </w:r>
              <w:r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>COVID-19)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88F935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58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959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เบิกจ่าย</w:t>
              </w:r>
            </w:ins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7152191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960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961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ร้อยละของการเบิกจ่าย</w:t>
              </w:r>
            </w:ins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0B575CA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62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1963" w:author="ampika.am" w:date="2020-10-08T10:19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คงเหลือ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C74B67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64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965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ผลสำเร็จ</w:t>
              </w:r>
            </w:ins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48935F9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66" w:author="ampika.am" w:date="2020-10-08T10:19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1967" w:author="ampika.am" w:date="2020-10-08T10:19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ผลประเมินความสำเร็จ</w:t>
              </w:r>
            </w:ins>
          </w:p>
        </w:tc>
      </w:tr>
      <w:tr w:rsidR="00B00233" w:rsidRPr="0008653D" w14:paraId="53D9AA51" w14:textId="77777777" w:rsidTr="00DA3DBF">
        <w:trPr>
          <w:trHeight w:val="432"/>
          <w:ins w:id="1196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D0CE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6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252B7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7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C1544" w14:textId="77777777" w:rsidR="00B00233" w:rsidRPr="00FE73A1" w:rsidRDefault="00B00233" w:rsidP="00DA3DBF">
            <w:pPr>
              <w:spacing w:after="0" w:line="240" w:lineRule="auto"/>
              <w:rPr>
                <w:ins w:id="1197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8A2EE" w14:textId="77777777" w:rsidR="00B00233" w:rsidRPr="00FE73A1" w:rsidRDefault="00B00233" w:rsidP="00DA3DBF">
            <w:pPr>
              <w:spacing w:after="0" w:line="240" w:lineRule="auto"/>
              <w:rPr>
                <w:ins w:id="1197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4F340B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97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C4A95" w14:textId="77777777" w:rsidR="00B00233" w:rsidRPr="00FE73A1" w:rsidRDefault="00B00233" w:rsidP="00DA3DBF">
            <w:pPr>
              <w:spacing w:after="0" w:line="240" w:lineRule="auto"/>
              <w:rPr>
                <w:ins w:id="1197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25FF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7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976" w:author="ampika.am" w:date="2020-10-08T10:19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88D1" w14:textId="77777777" w:rsidR="00B00233" w:rsidRPr="00FE73A1" w:rsidRDefault="00B00233" w:rsidP="00DA3DBF">
            <w:pPr>
              <w:spacing w:after="0" w:line="240" w:lineRule="auto"/>
              <w:rPr>
                <w:ins w:id="1197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48F3467A" w14:textId="77777777" w:rsidTr="00DA3DBF">
        <w:trPr>
          <w:trHeight w:val="432"/>
          <w:ins w:id="1197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D0F2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7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7C6DC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8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48B76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81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707C8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82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C25C4D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983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A4E1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84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1A56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85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  <w:ins w:id="1198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43D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87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19E40E28" w14:textId="77777777" w:rsidTr="00DA3DBF">
        <w:trPr>
          <w:trHeight w:val="432"/>
          <w:ins w:id="1198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9927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8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7370C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9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7A4F2" w14:textId="77777777" w:rsidR="00B00233" w:rsidRPr="00FE73A1" w:rsidRDefault="00B00233" w:rsidP="00DA3DBF">
            <w:pPr>
              <w:spacing w:after="0" w:line="240" w:lineRule="auto"/>
              <w:rPr>
                <w:ins w:id="1199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FACBB" w14:textId="77777777" w:rsidR="00B00233" w:rsidRPr="00FE73A1" w:rsidRDefault="00B00233" w:rsidP="00DA3DBF">
            <w:pPr>
              <w:spacing w:after="0" w:line="240" w:lineRule="auto"/>
              <w:rPr>
                <w:ins w:id="1199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227373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199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3E3D0" w14:textId="77777777" w:rsidR="00B00233" w:rsidRPr="00FE73A1" w:rsidRDefault="00B00233" w:rsidP="00DA3DBF">
            <w:pPr>
              <w:spacing w:after="0" w:line="240" w:lineRule="auto"/>
              <w:rPr>
                <w:ins w:id="1199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5EA8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199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199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206E" w14:textId="77777777" w:rsidR="00B00233" w:rsidRPr="00FE73A1" w:rsidRDefault="00B00233" w:rsidP="00DA3DBF">
            <w:pPr>
              <w:spacing w:after="0" w:line="240" w:lineRule="auto"/>
              <w:rPr>
                <w:ins w:id="1199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40F8A848" w14:textId="77777777" w:rsidTr="00DA3DBF">
        <w:trPr>
          <w:trHeight w:val="432"/>
          <w:ins w:id="1199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C11D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199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0524C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200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20281" w14:textId="77777777" w:rsidR="00B00233" w:rsidRPr="00FE73A1" w:rsidRDefault="00B00233" w:rsidP="00DA3DBF">
            <w:pPr>
              <w:spacing w:after="0" w:line="240" w:lineRule="auto"/>
              <w:rPr>
                <w:ins w:id="1200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6E0FC" w14:textId="77777777" w:rsidR="00B00233" w:rsidRPr="00FE73A1" w:rsidRDefault="00B00233" w:rsidP="00DA3DBF">
            <w:pPr>
              <w:spacing w:after="0" w:line="240" w:lineRule="auto"/>
              <w:rPr>
                <w:ins w:id="1200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120062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200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58B77" w14:textId="77777777" w:rsidR="00B00233" w:rsidRPr="00FE73A1" w:rsidRDefault="00B00233" w:rsidP="00DA3DBF">
            <w:pPr>
              <w:spacing w:after="0" w:line="240" w:lineRule="auto"/>
              <w:rPr>
                <w:ins w:id="1200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223B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0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00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0EA5" w14:textId="77777777" w:rsidR="00B00233" w:rsidRPr="00FE73A1" w:rsidRDefault="00B00233" w:rsidP="00DA3DBF">
            <w:pPr>
              <w:spacing w:after="0" w:line="240" w:lineRule="auto"/>
              <w:rPr>
                <w:ins w:id="1200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6F64D931" w14:textId="77777777" w:rsidTr="00DA3DBF">
        <w:trPr>
          <w:trHeight w:val="432"/>
          <w:ins w:id="1200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B1E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200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23D17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201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E8873" w14:textId="77777777" w:rsidR="00B00233" w:rsidRPr="00FE73A1" w:rsidRDefault="00B00233" w:rsidP="00DA3DBF">
            <w:pPr>
              <w:spacing w:after="0" w:line="240" w:lineRule="auto"/>
              <w:rPr>
                <w:ins w:id="1201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58F9A" w14:textId="77777777" w:rsidR="00B00233" w:rsidRPr="00FE73A1" w:rsidRDefault="00B00233" w:rsidP="00DA3DBF">
            <w:pPr>
              <w:spacing w:after="0" w:line="240" w:lineRule="auto"/>
              <w:rPr>
                <w:ins w:id="1201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32C91C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2013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9F990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14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BA3D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15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  <w:ins w:id="1201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A773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17" w:author="ampika.am" w:date="2020-10-08T10:19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B00233" w:rsidRPr="0008653D" w14:paraId="2502C07B" w14:textId="77777777" w:rsidTr="00DA3DBF">
        <w:trPr>
          <w:trHeight w:val="468"/>
          <w:ins w:id="1201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14B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201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0FB03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rPr>
                <w:ins w:id="1202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A7AF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21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BCCD1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2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6D3029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202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D849C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2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4E35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2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026" w:author="ampika.am" w:date="2020-10-08T10:19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128F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27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B00233" w:rsidRPr="0008653D" w14:paraId="2576F5B5" w14:textId="77777777" w:rsidTr="00DA3DBF">
        <w:trPr>
          <w:trHeight w:val="432"/>
          <w:ins w:id="12028" w:author="ampika.am" w:date="2020-10-08T10:19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59F01ED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2029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  <w:cs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7019D9BB" w14:textId="77777777" w:rsidR="00B00233" w:rsidRPr="00FE73A1" w:rsidRDefault="00B00233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2030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031" w:author="ampika.am" w:date="2020-10-08T10:19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รวม</w:t>
              </w:r>
            </w:ins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2AC2C5DC" w14:textId="77777777" w:rsidR="00B00233" w:rsidRPr="00FE73A1" w:rsidRDefault="00B00233" w:rsidP="00DA3DBF">
            <w:pPr>
              <w:spacing w:after="0" w:line="240" w:lineRule="auto"/>
              <w:rPr>
                <w:ins w:id="12032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D2D4432" w14:textId="77777777" w:rsidR="00B00233" w:rsidRPr="00FE73A1" w:rsidRDefault="00B00233" w:rsidP="00DA3DBF">
            <w:pPr>
              <w:spacing w:after="0" w:line="240" w:lineRule="auto"/>
              <w:rPr>
                <w:ins w:id="12033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</w:tcPr>
          <w:p w14:paraId="1C9DD947" w14:textId="77777777" w:rsidR="00B00233" w:rsidRPr="0008653D" w:rsidRDefault="00B00233" w:rsidP="00DA3DBF">
            <w:pPr>
              <w:spacing w:after="0" w:line="240" w:lineRule="auto"/>
              <w:jc w:val="center"/>
              <w:rPr>
                <w:ins w:id="12034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EA54B96" w14:textId="77777777" w:rsidR="00B00233" w:rsidRPr="00FE73A1" w:rsidRDefault="00B00233" w:rsidP="00DA3DBF">
            <w:pPr>
              <w:spacing w:after="0" w:line="240" w:lineRule="auto"/>
              <w:rPr>
                <w:ins w:id="12035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651AEAE" w14:textId="77777777" w:rsidR="00B00233" w:rsidRPr="00FE73A1" w:rsidRDefault="00B00233" w:rsidP="00DA3DBF">
            <w:pPr>
              <w:spacing w:after="0" w:line="240" w:lineRule="auto"/>
              <w:jc w:val="center"/>
              <w:rPr>
                <w:ins w:id="12036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037" w:author="ampika.am" w:date="2020-10-08T10:19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6A7265A" w14:textId="77777777" w:rsidR="00B00233" w:rsidRPr="00FE73A1" w:rsidRDefault="00B00233" w:rsidP="00DA3DBF">
            <w:pPr>
              <w:spacing w:after="0" w:line="240" w:lineRule="auto"/>
              <w:rPr>
                <w:ins w:id="12038" w:author="ampika.am" w:date="2020-10-08T10:19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</w:tbl>
    <w:p w14:paraId="35DC3EFA" w14:textId="77777777" w:rsidR="00B00233" w:rsidRDefault="00B00233" w:rsidP="00B00233">
      <w:pPr>
        <w:rPr>
          <w:ins w:id="12039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1A619EAC" w14:textId="2D5F409C" w:rsidR="00B00233" w:rsidRDefault="00B00233" w:rsidP="00B00233">
      <w:pPr>
        <w:rPr>
          <w:ins w:id="12040" w:author="ampika.am" w:date="2020-10-08T10:35:00Z"/>
          <w:rFonts w:ascii="TH Niramit AS" w:hAnsi="TH Niramit AS" w:cs="TH Niramit AS"/>
          <w:color w:val="FF0000"/>
          <w:sz w:val="32"/>
          <w:szCs w:val="32"/>
        </w:rPr>
      </w:pPr>
    </w:p>
    <w:p w14:paraId="3A3E599E" w14:textId="1133772B" w:rsidR="003E2109" w:rsidRDefault="003E2109" w:rsidP="00B00233">
      <w:pPr>
        <w:rPr>
          <w:ins w:id="12041" w:author="Microsoft account" w:date="2020-10-08T13:37:00Z"/>
          <w:rFonts w:ascii="TH Niramit AS" w:hAnsi="TH Niramit AS" w:cs="TH Niramit AS"/>
          <w:color w:val="FF0000"/>
          <w:sz w:val="32"/>
          <w:szCs w:val="32"/>
        </w:rPr>
      </w:pPr>
    </w:p>
    <w:p w14:paraId="5675B330" w14:textId="77777777" w:rsidR="00F26D2E" w:rsidRDefault="00F26D2E" w:rsidP="00B00233">
      <w:pPr>
        <w:rPr>
          <w:ins w:id="12042" w:author="Microsoft account" w:date="2020-10-08T13:37:00Z"/>
          <w:rFonts w:ascii="TH Niramit AS" w:hAnsi="TH Niramit AS" w:cs="TH Niramit AS"/>
          <w:color w:val="FF0000"/>
          <w:sz w:val="32"/>
          <w:szCs w:val="32"/>
        </w:rPr>
      </w:pPr>
    </w:p>
    <w:p w14:paraId="7C682228" w14:textId="77777777" w:rsidR="00F26D2E" w:rsidRDefault="00F26D2E" w:rsidP="00B00233">
      <w:pPr>
        <w:rPr>
          <w:ins w:id="12043" w:author="ampika.am" w:date="2020-10-08T11:09:00Z"/>
          <w:rFonts w:ascii="TH Niramit AS" w:hAnsi="TH Niramit AS" w:cs="TH Niramit AS"/>
          <w:color w:val="FF0000"/>
          <w:sz w:val="32"/>
          <w:szCs w:val="32"/>
        </w:rPr>
      </w:pPr>
    </w:p>
    <w:p w14:paraId="7E6F63FD" w14:textId="77777777" w:rsidR="0059164A" w:rsidRDefault="0059164A" w:rsidP="00B00233">
      <w:pPr>
        <w:rPr>
          <w:ins w:id="12044" w:author="ampika.am" w:date="2020-10-08T10:19:00Z"/>
          <w:rFonts w:ascii="TH Niramit AS" w:hAnsi="TH Niramit AS" w:cs="TH Niramit AS"/>
          <w:color w:val="FF0000"/>
          <w:sz w:val="32"/>
          <w:szCs w:val="32"/>
        </w:rPr>
      </w:pPr>
    </w:p>
    <w:p w14:paraId="4900D00E" w14:textId="65AB0D4E" w:rsidR="003E2109" w:rsidRDefault="003E2109" w:rsidP="003E2109">
      <w:pPr>
        <w:tabs>
          <w:tab w:val="left" w:pos="709"/>
          <w:tab w:val="left" w:pos="1134"/>
        </w:tabs>
        <w:spacing w:after="0" w:line="240" w:lineRule="auto"/>
        <w:jc w:val="thaiDistribute"/>
        <w:rPr>
          <w:ins w:id="12045" w:author="ampika.am" w:date="2020-10-08T10:35:00Z"/>
          <w:rFonts w:ascii="TH Niramit AS" w:hAnsi="TH Niramit AS" w:cs="TH Niramit AS"/>
          <w:b/>
          <w:bCs/>
          <w:sz w:val="30"/>
          <w:szCs w:val="30"/>
          <w:cs/>
        </w:rPr>
      </w:pPr>
      <w:ins w:id="12046" w:author="ampika.am" w:date="2020-10-08T10:35:00Z"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ตารางที่ </w:t>
        </w:r>
        <w:r>
          <w:rPr>
            <w:rFonts w:ascii="TH Niramit AS" w:hAnsi="TH Niramit AS" w:cs="TH Niramit AS"/>
            <w:b/>
            <w:bCs/>
            <w:sz w:val="30"/>
            <w:szCs w:val="30"/>
          </w:rPr>
          <w:t>9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แสดงรายงานความก้าวหน้าผลการ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ใช้จ่ายงบประมาณ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ตาม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ยุทธศาสตร์</w:t>
        </w:r>
        <w:del w:id="12047" w:author="Microsoft account" w:date="2020-10-08T13:37:00Z"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</w:del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ที่ </w:t>
        </w:r>
      </w:ins>
      <w:ins w:id="12048" w:author="Microsoft account" w:date="2020-10-08T13:37:00Z">
        <w:r w:rsidR="00F26D2E">
          <w:rPr>
            <w:rFonts w:ascii="TH Niramit AS" w:hAnsi="TH Niramit AS" w:cs="TH Niramit AS"/>
            <w:b/>
            <w:bCs/>
            <w:sz w:val="30"/>
            <w:szCs w:val="30"/>
          </w:rPr>
          <w:t>6</w:t>
        </w:r>
      </w:ins>
      <w:ins w:id="12049" w:author="ampika.am" w:date="2020-10-08T10:35:00Z">
        <w:del w:id="12050" w:author="Microsoft account" w:date="2020-10-08T13:37:00Z"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1</w:delText>
          </w:r>
        </w:del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ด้าน</w:t>
        </w:r>
        <w:del w:id="12051" w:author="Microsoft account" w:date="2020-10-08T13:37:00Z"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>การ</w:delText>
          </w:r>
          <w:r w:rsidRPr="006D7852" w:rsidDel="00F26D2E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delText>เตรียมคนและเสริมสร้างศักยภาพคน</w:delText>
          </w:r>
        </w:del>
      </w:ins>
      <w:ins w:id="12052" w:author="Microsoft account" w:date="2020-10-08T13:37:00Z">
        <w:r w:rsidR="00F26D2E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การบริหาร</w:t>
        </w:r>
      </w:ins>
    </w:p>
    <w:p w14:paraId="3F3A7909" w14:textId="1174AF12" w:rsidR="003E2109" w:rsidRDefault="003E2109">
      <w:pPr>
        <w:tabs>
          <w:tab w:val="left" w:pos="709"/>
          <w:tab w:val="left" w:pos="1134"/>
        </w:tabs>
        <w:spacing w:after="0" w:line="240" w:lineRule="auto"/>
        <w:rPr>
          <w:ins w:id="12053" w:author="ampika.am" w:date="2020-10-08T10:35:00Z"/>
          <w:rFonts w:ascii="TH Niramit AS" w:hAnsi="TH Niramit AS" w:cs="TH Niramit AS"/>
          <w:b/>
          <w:bCs/>
          <w:sz w:val="30"/>
          <w:szCs w:val="30"/>
        </w:rPr>
        <w:pPrChange w:id="12054" w:author="Microsoft account" w:date="2020-10-08T13:37:00Z">
          <w:pPr>
            <w:tabs>
              <w:tab w:val="left" w:pos="709"/>
              <w:tab w:val="left" w:pos="1134"/>
            </w:tabs>
            <w:spacing w:after="0" w:line="240" w:lineRule="auto"/>
            <w:jc w:val="thaiDistribute"/>
          </w:pPr>
        </w:pPrChange>
      </w:pPr>
      <w:ins w:id="12055" w:author="ampika.am" w:date="2020-10-08T10:35:00Z">
        <w:r>
          <w:rPr>
            <w:rFonts w:ascii="TH Niramit AS" w:hAnsi="TH Niramit AS" w:cs="TH Niramit AS"/>
            <w:b/>
            <w:bCs/>
            <w:sz w:val="30"/>
            <w:szCs w:val="30"/>
            <w:cs/>
          </w:rPr>
          <w:tab/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   คณะ....................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del w:id="12056" w:author="Microsoft account" w:date="2020-10-08T13:37:00Z">
          <w:r w:rsidDel="00F26D2E">
            <w:rPr>
              <w:rFonts w:ascii="TH Niramit AS" w:hAnsi="TH Niramit AS" w:cs="TH Niramit AS"/>
              <w:b/>
              <w:bCs/>
              <w:sz w:val="30"/>
              <w:szCs w:val="30"/>
              <w:cs/>
            </w:rPr>
            <w:br/>
          </w:r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delText xml:space="preserve"> </w:delText>
          </w:r>
          <w:r w:rsidDel="00F26D2E">
            <w:rPr>
              <w:rFonts w:ascii="TH Niramit AS" w:hAnsi="TH Niramit AS" w:cs="TH Niramit AS" w:hint="cs"/>
              <w:b/>
              <w:bCs/>
              <w:sz w:val="30"/>
              <w:szCs w:val="30"/>
              <w:cs/>
            </w:rPr>
            <w:tab/>
            <w:delText xml:space="preserve">     </w:delText>
          </w:r>
        </w:del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ในรอบ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12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เดือน  (ตุลาคม 2562 </w:t>
        </w:r>
        <w:r w:rsidRPr="00C85282">
          <w:rPr>
            <w:rFonts w:ascii="TH Niramit AS" w:hAnsi="TH Niramit AS" w:cs="TH Niramit AS"/>
            <w:b/>
            <w:bCs/>
            <w:sz w:val="30"/>
            <w:szCs w:val="30"/>
            <w:cs/>
          </w:rPr>
          <w:t>–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</w:t>
        </w:r>
        <w:r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>กันยายน</w:t>
        </w:r>
        <w:r w:rsidRPr="00C85282">
          <w:rPr>
            <w:rFonts w:ascii="TH Niramit AS" w:hAnsi="TH Niramit AS" w:cs="TH Niramit AS" w:hint="cs"/>
            <w:b/>
            <w:bCs/>
            <w:sz w:val="30"/>
            <w:szCs w:val="30"/>
            <w:cs/>
          </w:rPr>
          <w:t xml:space="preserve"> 2563)</w:t>
        </w:r>
      </w:ins>
    </w:p>
    <w:p w14:paraId="414220D7" w14:textId="77777777" w:rsidR="003E2109" w:rsidRDefault="003E2109" w:rsidP="003E2109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2057" w:author="ampika.am" w:date="2020-10-08T10:35:00Z"/>
          <w:rFonts w:ascii="TH Niramit AS" w:hAnsi="TH Niramit AS" w:cs="TH Niramit AS"/>
          <w:color w:val="FF0000"/>
          <w:sz w:val="32"/>
          <w:szCs w:val="32"/>
        </w:rPr>
      </w:pPr>
    </w:p>
    <w:p w14:paraId="20F2B864" w14:textId="77777777" w:rsidR="003E2109" w:rsidRDefault="003E2109" w:rsidP="003E2109">
      <w:pPr>
        <w:pStyle w:val="ListParagraph"/>
        <w:tabs>
          <w:tab w:val="left" w:pos="1134"/>
        </w:tabs>
        <w:spacing w:after="0" w:line="240" w:lineRule="auto"/>
        <w:ind w:left="0"/>
        <w:jc w:val="thaiDistribute"/>
        <w:rPr>
          <w:ins w:id="12058" w:author="ampika.am" w:date="2020-10-08T10:35:00Z"/>
          <w:rFonts w:ascii="TH Niramit AS" w:hAnsi="TH Niramit AS" w:cs="TH Niramit AS"/>
          <w:color w:val="FF000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1"/>
        <w:gridCol w:w="3727"/>
        <w:gridCol w:w="2088"/>
        <w:gridCol w:w="1440"/>
        <w:gridCol w:w="1474"/>
        <w:gridCol w:w="948"/>
        <w:gridCol w:w="1145"/>
        <w:gridCol w:w="1287"/>
      </w:tblGrid>
      <w:tr w:rsidR="003E2109" w:rsidRPr="0008653D" w14:paraId="063343CE" w14:textId="77777777" w:rsidTr="00DA3DBF">
        <w:trPr>
          <w:trHeight w:val="432"/>
          <w:ins w:id="12059" w:author="ampika.am" w:date="2020-10-08T10:35:00Z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A989777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2060" w:author="ampika.am" w:date="2020-10-08T10:35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2061" w:author="ampika.am" w:date="2020-10-08T10:35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ลำดับที่</w:t>
              </w:r>
            </w:ins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AF7807A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2062" w:author="ampika.am" w:date="2020-10-08T10:35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2063" w:author="ampika.am" w:date="2020-10-08T10:35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ชื่อโครงการ</w:t>
              </w:r>
            </w:ins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408B6C4" w14:textId="77777777" w:rsidR="003E2109" w:rsidRDefault="003E2109" w:rsidP="00DA3DBF">
            <w:pPr>
              <w:spacing w:after="0" w:line="240" w:lineRule="auto"/>
              <w:jc w:val="center"/>
              <w:rPr>
                <w:ins w:id="12064" w:author="ampika.am" w:date="2020-10-08T10:35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2065" w:author="ampika.am" w:date="2020-10-08T10:35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ได้รับจัดสรร</w:t>
              </w:r>
            </w:ins>
          </w:p>
          <w:p w14:paraId="4D584D27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66" w:author="ampika.am" w:date="2020-10-08T10:35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2067" w:author="ampika.am" w:date="2020-10-08T10:35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 xml:space="preserve">(หลัง </w:t>
              </w:r>
              <w:r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>COVID-19)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F94A3BD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68" w:author="ampika.am" w:date="2020-10-08T10:35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2069" w:author="ampika.am" w:date="2020-10-08T10:35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เบิกจ่าย</w:t>
              </w:r>
            </w:ins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145A69F2" w14:textId="77777777" w:rsidR="003E2109" w:rsidRPr="0008653D" w:rsidRDefault="003E2109" w:rsidP="00DA3DBF">
            <w:pPr>
              <w:spacing w:after="0" w:line="240" w:lineRule="auto"/>
              <w:jc w:val="center"/>
              <w:rPr>
                <w:ins w:id="12070" w:author="ampika.am" w:date="2020-10-08T10:35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2071" w:author="ampika.am" w:date="2020-10-08T10:35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ร้อยละของการเบิกจ่าย</w:t>
              </w:r>
            </w:ins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B9F2C0C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72" w:author="ampika.am" w:date="2020-10-08T10:35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</w:rPr>
            </w:pPr>
            <w:ins w:id="12073" w:author="ampika.am" w:date="2020-10-08T10:35:00Z"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  <w:cs/>
                </w:rPr>
                <w:t>คงเหลือ</w:t>
              </w:r>
              <w:r w:rsidRPr="00FE73A1">
                <w:rPr>
                  <w:rFonts w:ascii="TH Niramit AS" w:eastAsia="Times New Roman" w:hAnsi="TH Niramit AS" w:cs="TH Niramit AS"/>
                  <w:b/>
                  <w:bCs/>
                  <w:color w:val="000000"/>
                  <w:sz w:val="30"/>
                  <w:szCs w:val="30"/>
                </w:rPr>
                <w:t xml:space="preserve"> </w:t>
              </w:r>
            </w:ins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469BEF8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74" w:author="ampika.am" w:date="2020-10-08T10:35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2075" w:author="ampika.am" w:date="2020-10-08T10:35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ผลสำเร็จ</w:t>
              </w:r>
            </w:ins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7D01E9C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76" w:author="ampika.am" w:date="2020-10-08T10:35:00Z"/>
                <w:rFonts w:ascii="TH Niramit AS" w:eastAsia="Times New Roman" w:hAnsi="TH Niramit AS" w:cs="TH Niramit AS"/>
                <w:b/>
                <w:bCs/>
                <w:color w:val="000000"/>
                <w:sz w:val="30"/>
                <w:szCs w:val="30"/>
                <w:cs/>
              </w:rPr>
            </w:pPr>
            <w:ins w:id="12077" w:author="ampika.am" w:date="2020-10-08T10:35:00Z">
              <w:r>
                <w:rPr>
                  <w:rFonts w:ascii="TH Niramit AS" w:eastAsia="Times New Roman" w:hAnsi="TH Niramit AS" w:cs="TH Niramit AS" w:hint="cs"/>
                  <w:b/>
                  <w:bCs/>
                  <w:color w:val="000000"/>
                  <w:sz w:val="30"/>
                  <w:szCs w:val="30"/>
                  <w:cs/>
                </w:rPr>
                <w:t>ผลประเมินความสำเร็จ</w:t>
              </w:r>
            </w:ins>
          </w:p>
        </w:tc>
      </w:tr>
      <w:tr w:rsidR="003E2109" w:rsidRPr="0008653D" w14:paraId="238C7C9E" w14:textId="77777777" w:rsidTr="00DA3DBF">
        <w:trPr>
          <w:trHeight w:val="432"/>
          <w:ins w:id="12078" w:author="ampika.am" w:date="2020-10-08T10:35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F67F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079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95CFA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080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09998" w14:textId="77777777" w:rsidR="003E2109" w:rsidRPr="00FE73A1" w:rsidRDefault="003E2109" w:rsidP="00DA3DBF">
            <w:pPr>
              <w:spacing w:after="0" w:line="240" w:lineRule="auto"/>
              <w:rPr>
                <w:ins w:id="12081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12D98" w14:textId="77777777" w:rsidR="003E2109" w:rsidRPr="00FE73A1" w:rsidRDefault="003E2109" w:rsidP="00DA3DBF">
            <w:pPr>
              <w:spacing w:after="0" w:line="240" w:lineRule="auto"/>
              <w:rPr>
                <w:ins w:id="12082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8EDDBD" w14:textId="77777777" w:rsidR="003E2109" w:rsidRPr="0008653D" w:rsidRDefault="003E2109" w:rsidP="00DA3DBF">
            <w:pPr>
              <w:spacing w:after="0" w:line="240" w:lineRule="auto"/>
              <w:jc w:val="center"/>
              <w:rPr>
                <w:ins w:id="12083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D5402" w14:textId="77777777" w:rsidR="003E2109" w:rsidRPr="00FE73A1" w:rsidRDefault="003E2109" w:rsidP="00DA3DBF">
            <w:pPr>
              <w:spacing w:after="0" w:line="240" w:lineRule="auto"/>
              <w:rPr>
                <w:ins w:id="12084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9AFA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85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086" w:author="ampika.am" w:date="2020-10-08T10:35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6940" w14:textId="77777777" w:rsidR="003E2109" w:rsidRPr="00FE73A1" w:rsidRDefault="003E2109" w:rsidP="00DA3DBF">
            <w:pPr>
              <w:spacing w:after="0" w:line="240" w:lineRule="auto"/>
              <w:rPr>
                <w:ins w:id="12087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3E2109" w:rsidRPr="0008653D" w14:paraId="7914FAB2" w14:textId="77777777" w:rsidTr="00DA3DBF">
        <w:trPr>
          <w:trHeight w:val="432"/>
          <w:ins w:id="12088" w:author="ampika.am" w:date="2020-10-08T10:35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6DFF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089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9BD1C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090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89D1C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91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00F04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92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8D071D" w14:textId="77777777" w:rsidR="003E2109" w:rsidRPr="0008653D" w:rsidRDefault="003E2109" w:rsidP="00DA3DBF">
            <w:pPr>
              <w:spacing w:after="0" w:line="240" w:lineRule="auto"/>
              <w:jc w:val="center"/>
              <w:rPr>
                <w:ins w:id="12093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6A446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94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E8DE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95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  <w:ins w:id="12096" w:author="ampika.am" w:date="2020-10-08T10:3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8BE0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097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3E2109" w:rsidRPr="0008653D" w14:paraId="7CC2E1E4" w14:textId="77777777" w:rsidTr="00DA3DBF">
        <w:trPr>
          <w:trHeight w:val="432"/>
          <w:ins w:id="12098" w:author="ampika.am" w:date="2020-10-08T10:35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7547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099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9ECF2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100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3FD0B" w14:textId="77777777" w:rsidR="003E2109" w:rsidRPr="00FE73A1" w:rsidRDefault="003E2109" w:rsidP="00DA3DBF">
            <w:pPr>
              <w:spacing w:after="0" w:line="240" w:lineRule="auto"/>
              <w:rPr>
                <w:ins w:id="12101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F7607" w14:textId="77777777" w:rsidR="003E2109" w:rsidRPr="00FE73A1" w:rsidRDefault="003E2109" w:rsidP="00DA3DBF">
            <w:pPr>
              <w:spacing w:after="0" w:line="240" w:lineRule="auto"/>
              <w:rPr>
                <w:ins w:id="12102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EF94BA" w14:textId="77777777" w:rsidR="003E2109" w:rsidRPr="0008653D" w:rsidRDefault="003E2109" w:rsidP="00DA3DBF">
            <w:pPr>
              <w:spacing w:after="0" w:line="240" w:lineRule="auto"/>
              <w:jc w:val="center"/>
              <w:rPr>
                <w:ins w:id="12103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98786" w14:textId="77777777" w:rsidR="003E2109" w:rsidRPr="00FE73A1" w:rsidRDefault="003E2109" w:rsidP="00DA3DBF">
            <w:pPr>
              <w:spacing w:after="0" w:line="240" w:lineRule="auto"/>
              <w:rPr>
                <w:ins w:id="12104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055B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05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106" w:author="ampika.am" w:date="2020-10-08T10:3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60A2" w14:textId="77777777" w:rsidR="003E2109" w:rsidRPr="00FE73A1" w:rsidRDefault="003E2109" w:rsidP="00DA3DBF">
            <w:pPr>
              <w:spacing w:after="0" w:line="240" w:lineRule="auto"/>
              <w:rPr>
                <w:ins w:id="12107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3E2109" w:rsidRPr="0008653D" w14:paraId="104828A2" w14:textId="77777777" w:rsidTr="00DA3DBF">
        <w:trPr>
          <w:trHeight w:val="432"/>
          <w:ins w:id="12108" w:author="ampika.am" w:date="2020-10-08T10:35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ED20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109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5C3DC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110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7A398" w14:textId="77777777" w:rsidR="003E2109" w:rsidRPr="00FE73A1" w:rsidRDefault="003E2109" w:rsidP="00DA3DBF">
            <w:pPr>
              <w:spacing w:after="0" w:line="240" w:lineRule="auto"/>
              <w:rPr>
                <w:ins w:id="12111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BBB6F" w14:textId="77777777" w:rsidR="003E2109" w:rsidRPr="00FE73A1" w:rsidRDefault="003E2109" w:rsidP="00DA3DBF">
            <w:pPr>
              <w:spacing w:after="0" w:line="240" w:lineRule="auto"/>
              <w:rPr>
                <w:ins w:id="12112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D27A86" w14:textId="77777777" w:rsidR="003E2109" w:rsidRPr="0008653D" w:rsidRDefault="003E2109" w:rsidP="00DA3DBF">
            <w:pPr>
              <w:spacing w:after="0" w:line="240" w:lineRule="auto"/>
              <w:jc w:val="center"/>
              <w:rPr>
                <w:ins w:id="12113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3416C" w14:textId="77777777" w:rsidR="003E2109" w:rsidRPr="00FE73A1" w:rsidRDefault="003E2109" w:rsidP="00DA3DBF">
            <w:pPr>
              <w:spacing w:after="0" w:line="240" w:lineRule="auto"/>
              <w:rPr>
                <w:ins w:id="12114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7E70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15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116" w:author="ampika.am" w:date="2020-10-08T10:3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5CFC" w14:textId="77777777" w:rsidR="003E2109" w:rsidRPr="00FE73A1" w:rsidRDefault="003E2109" w:rsidP="00DA3DBF">
            <w:pPr>
              <w:spacing w:after="0" w:line="240" w:lineRule="auto"/>
              <w:rPr>
                <w:ins w:id="12117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3E2109" w:rsidRPr="0008653D" w14:paraId="4C66C443" w14:textId="77777777" w:rsidTr="00DA3DBF">
        <w:trPr>
          <w:trHeight w:val="432"/>
          <w:ins w:id="12118" w:author="ampika.am" w:date="2020-10-08T10:35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96B5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119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17F02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120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26717" w14:textId="77777777" w:rsidR="003E2109" w:rsidRPr="00FE73A1" w:rsidRDefault="003E2109" w:rsidP="00DA3DBF">
            <w:pPr>
              <w:spacing w:after="0" w:line="240" w:lineRule="auto"/>
              <w:rPr>
                <w:ins w:id="12121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99E64" w14:textId="77777777" w:rsidR="003E2109" w:rsidRPr="00FE73A1" w:rsidRDefault="003E2109" w:rsidP="00DA3DBF">
            <w:pPr>
              <w:spacing w:after="0" w:line="240" w:lineRule="auto"/>
              <w:rPr>
                <w:ins w:id="12122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CE55A4" w14:textId="77777777" w:rsidR="003E2109" w:rsidRPr="0008653D" w:rsidRDefault="003E2109" w:rsidP="00DA3DBF">
            <w:pPr>
              <w:spacing w:after="0" w:line="240" w:lineRule="auto"/>
              <w:jc w:val="center"/>
              <w:rPr>
                <w:ins w:id="12123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86353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24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2C76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25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  <w:ins w:id="12126" w:author="ampika.am" w:date="2020-10-08T10:3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8561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27" w:author="ampika.am" w:date="2020-10-08T10:35:00Z"/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</w:tr>
      <w:tr w:rsidR="003E2109" w:rsidRPr="0008653D" w14:paraId="7880A921" w14:textId="77777777" w:rsidTr="00DA3DBF">
        <w:trPr>
          <w:trHeight w:val="468"/>
          <w:ins w:id="12128" w:author="ampika.am" w:date="2020-10-08T10:35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1901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129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00CF5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rPr>
                <w:ins w:id="12130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E0BCA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31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716BA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32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8FCF50" w14:textId="77777777" w:rsidR="003E2109" w:rsidRPr="0008653D" w:rsidRDefault="003E2109" w:rsidP="00DA3DBF">
            <w:pPr>
              <w:spacing w:after="0" w:line="240" w:lineRule="auto"/>
              <w:jc w:val="center"/>
              <w:rPr>
                <w:ins w:id="12133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0FF8F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34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066F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35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136" w:author="ampika.am" w:date="2020-10-08T10:35:00Z">
              <w:r w:rsidRPr="00E20B1B"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C956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37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  <w:tr w:rsidR="003E2109" w:rsidRPr="0008653D" w14:paraId="09A8D77B" w14:textId="77777777" w:rsidTr="00DA3DBF">
        <w:trPr>
          <w:trHeight w:val="432"/>
          <w:ins w:id="12138" w:author="ampika.am" w:date="2020-10-08T10:35:00Z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AE53C5D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2139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  <w:cs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4749B2D9" w14:textId="77777777" w:rsidR="003E2109" w:rsidRPr="00FE73A1" w:rsidRDefault="003E2109" w:rsidP="00DA3DBF">
            <w:pPr>
              <w:tabs>
                <w:tab w:val="left" w:pos="4423"/>
              </w:tabs>
              <w:spacing w:after="0" w:line="240" w:lineRule="auto"/>
              <w:jc w:val="center"/>
              <w:rPr>
                <w:ins w:id="12140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141" w:author="ampika.am" w:date="2020-10-08T10:35:00Z">
              <w:r w:rsidRPr="00FE73A1">
                <w:rPr>
                  <w:rFonts w:ascii="TH Niramit AS" w:eastAsia="Times New Roman" w:hAnsi="TH Niramit AS" w:cs="TH Niramit AS"/>
                  <w:color w:val="000000"/>
                  <w:sz w:val="30"/>
                  <w:szCs w:val="30"/>
                  <w:cs/>
                </w:rPr>
                <w:t>รวม</w:t>
              </w:r>
            </w:ins>
          </w:p>
        </w:tc>
        <w:tc>
          <w:tcPr>
            <w:tcW w:w="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15EFA6F" w14:textId="77777777" w:rsidR="003E2109" w:rsidRPr="00FE73A1" w:rsidRDefault="003E2109" w:rsidP="00DA3DBF">
            <w:pPr>
              <w:spacing w:after="0" w:line="240" w:lineRule="auto"/>
              <w:rPr>
                <w:ins w:id="12142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3BA58BA" w14:textId="77777777" w:rsidR="003E2109" w:rsidRPr="00FE73A1" w:rsidRDefault="003E2109" w:rsidP="00DA3DBF">
            <w:pPr>
              <w:spacing w:after="0" w:line="240" w:lineRule="auto"/>
              <w:rPr>
                <w:ins w:id="12143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</w:tcPr>
          <w:p w14:paraId="7EEAC0B1" w14:textId="77777777" w:rsidR="003E2109" w:rsidRPr="0008653D" w:rsidRDefault="003E2109" w:rsidP="00DA3DBF">
            <w:pPr>
              <w:spacing w:after="0" w:line="240" w:lineRule="auto"/>
              <w:jc w:val="center"/>
              <w:rPr>
                <w:ins w:id="12144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EEF4070" w14:textId="77777777" w:rsidR="003E2109" w:rsidRPr="00FE73A1" w:rsidRDefault="003E2109" w:rsidP="00DA3DBF">
            <w:pPr>
              <w:spacing w:after="0" w:line="240" w:lineRule="auto"/>
              <w:rPr>
                <w:ins w:id="12145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B87BF2A" w14:textId="77777777" w:rsidR="003E2109" w:rsidRPr="00FE73A1" w:rsidRDefault="003E2109" w:rsidP="00DA3DBF">
            <w:pPr>
              <w:spacing w:after="0" w:line="240" w:lineRule="auto"/>
              <w:jc w:val="center"/>
              <w:rPr>
                <w:ins w:id="12146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  <w:ins w:id="12147" w:author="ampika.am" w:date="2020-10-08T10:35:00Z">
              <w:r>
                <w:rPr>
                  <w:rFonts w:ascii="TH Niramit AS" w:eastAsia="Times New Roman" w:hAnsi="TH Niramit AS" w:cs="TH Niramit AS" w:hint="cs"/>
                  <w:color w:val="000000"/>
                  <w:sz w:val="30"/>
                  <w:szCs w:val="30"/>
                  <w:cs/>
                </w:rPr>
                <w:t>100</w:t>
              </w:r>
            </w:ins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71BD63C1" w14:textId="77777777" w:rsidR="003E2109" w:rsidRPr="00FE73A1" w:rsidRDefault="003E2109" w:rsidP="00DA3DBF">
            <w:pPr>
              <w:spacing w:after="0" w:line="240" w:lineRule="auto"/>
              <w:rPr>
                <w:ins w:id="12148" w:author="ampika.am" w:date="2020-10-08T10:35:00Z"/>
                <w:rFonts w:ascii="TH Niramit AS" w:eastAsia="Times New Roman" w:hAnsi="TH Niramit AS" w:cs="TH Niramit AS"/>
                <w:color w:val="000000"/>
                <w:sz w:val="30"/>
                <w:szCs w:val="30"/>
              </w:rPr>
            </w:pPr>
          </w:p>
        </w:tc>
      </w:tr>
    </w:tbl>
    <w:p w14:paraId="16A7E7C6" w14:textId="5D68D935" w:rsidR="00807195" w:rsidRDefault="00807195">
      <w:pPr>
        <w:rPr>
          <w:ins w:id="12149" w:author="Microsoft account" w:date="2020-10-08T13:38:00Z"/>
        </w:rPr>
        <w:pPrChange w:id="12150" w:author="ampika.am" w:date="2020-10-08T10:1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</w:p>
    <w:p w14:paraId="03722006" w14:textId="77777777" w:rsidR="00F26D2E" w:rsidRDefault="00F26D2E">
      <w:pPr>
        <w:rPr>
          <w:ins w:id="12151" w:author="Microsoft account" w:date="2020-10-08T13:38:00Z"/>
        </w:rPr>
        <w:pPrChange w:id="12152" w:author="ampika.am" w:date="2020-10-08T10:1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</w:p>
    <w:p w14:paraId="4C4331F0" w14:textId="32FF51E8" w:rsidR="00F26D2E" w:rsidRDefault="00F26D2E">
      <w:pPr>
        <w:rPr>
          <w:ins w:id="12153" w:author="Microsoft account" w:date="2020-10-08T13:39:00Z"/>
          <w:cs/>
        </w:rPr>
      </w:pPr>
    </w:p>
    <w:p w14:paraId="7889A8F3" w14:textId="77777777" w:rsidR="00F26D2E" w:rsidRPr="00F26D2E" w:rsidRDefault="00F26D2E">
      <w:pPr>
        <w:rPr>
          <w:ins w:id="12154" w:author="Microsoft account" w:date="2020-10-08T13:39:00Z"/>
          <w:cs/>
        </w:rPr>
      </w:pPr>
    </w:p>
    <w:p w14:paraId="07F5F6BE" w14:textId="2C3C2B22" w:rsidR="00F26D2E" w:rsidRDefault="00F26D2E">
      <w:pPr>
        <w:tabs>
          <w:tab w:val="left" w:pos="8424"/>
        </w:tabs>
        <w:rPr>
          <w:ins w:id="12155" w:author="Microsoft account" w:date="2020-10-08T13:39:00Z"/>
          <w:cs/>
        </w:rPr>
        <w:pPrChange w:id="12156" w:author="Microsoft account" w:date="2020-10-08T13:39:00Z">
          <w:pPr/>
        </w:pPrChange>
      </w:pPr>
      <w:ins w:id="12157" w:author="Microsoft account" w:date="2020-10-08T13:39:00Z">
        <w:r>
          <w:rPr>
            <w:cs/>
          </w:rPr>
          <w:tab/>
        </w:r>
      </w:ins>
    </w:p>
    <w:p w14:paraId="6F281EB7" w14:textId="712F4651" w:rsidR="00F26D2E" w:rsidRDefault="00F26D2E" w:rsidP="00F26D2E">
      <w:pPr>
        <w:rPr>
          <w:ins w:id="12158" w:author="Microsoft account" w:date="2020-10-08T13:39:00Z"/>
          <w:cs/>
        </w:rPr>
      </w:pPr>
    </w:p>
    <w:p w14:paraId="3DA98ABC" w14:textId="77777777" w:rsidR="00414721" w:rsidRPr="00414721" w:rsidRDefault="00414721" w:rsidP="00414721">
      <w:pPr>
        <w:rPr>
          <w:ins w:id="12159" w:author="ampika.am [2]" w:date="2020-05-12T16:26:00Z"/>
          <w:cs/>
          <w:rPrChange w:id="12160" w:author="Microsoft account" w:date="2020-10-08T13:39:00Z">
            <w:rPr>
              <w:ins w:id="12161" w:author="ampika.am [2]" w:date="2020-05-12T16:26:00Z"/>
              <w:rFonts w:ascii="TH Niramit AS" w:hAnsi="TH Niramit AS" w:cs="TH Niramit AS"/>
              <w:color w:val="FF0000"/>
              <w:sz w:val="32"/>
              <w:szCs w:val="32"/>
              <w:cs/>
            </w:rPr>
          </w:rPrChange>
        </w:rPr>
        <w:sectPr w:rsidR="00414721" w:rsidRPr="00414721" w:rsidSect="00414721">
          <w:pgSz w:w="15840" w:h="12240" w:orient="landscape"/>
          <w:pgMar w:top="1440" w:right="1440" w:bottom="1440" w:left="1440" w:header="708" w:footer="708" w:gutter="0"/>
          <w:pgNumType w:start="0"/>
          <w:cols w:space="708"/>
          <w:docGrid w:linePitch="360"/>
          <w:sectPrChange w:id="12162" w:author="ampika.am [2]" w:date="2020-05-13T11:55:00Z">
            <w:sectPr w:rsidR="00414721" w:rsidRPr="00414721" w:rsidSect="00414721">
              <w:pgSz w:w="12240" w:h="15840" w:orient="portrait"/>
              <w:pgMar w:top="1440" w:right="1440" w:bottom="1440" w:left="1440" w:header="708" w:footer="708" w:gutter="0"/>
            </w:sectPr>
          </w:sectPrChange>
        </w:sectPr>
        <w:pPrChange w:id="12163" w:author="Microsoft account" w:date="2020-10-08T13:39:00Z">
          <w:pPr>
            <w:tabs>
              <w:tab w:val="left" w:pos="1134"/>
            </w:tabs>
            <w:spacing w:after="0" w:line="240" w:lineRule="auto"/>
            <w:jc w:val="thaiDistribute"/>
          </w:pPr>
        </w:pPrChange>
      </w:pPr>
    </w:p>
    <w:p w14:paraId="5C527DCC" w14:textId="77777777" w:rsidR="00D93EAD" w:rsidDel="002F2324" w:rsidRDefault="00D93EAD" w:rsidP="00FA462E">
      <w:pPr>
        <w:tabs>
          <w:tab w:val="left" w:pos="1134"/>
        </w:tabs>
        <w:spacing w:after="0" w:line="240" w:lineRule="auto"/>
        <w:jc w:val="thaiDistribute"/>
        <w:rPr>
          <w:del w:id="12164" w:author="ampika.am [2]" w:date="2020-05-12T10:36:00Z"/>
          <w:rFonts w:ascii="TH Niramit AS" w:hAnsi="TH Niramit AS" w:cs="TH Niramit AS"/>
          <w:color w:val="FF0000"/>
          <w:sz w:val="32"/>
          <w:szCs w:val="32"/>
        </w:rPr>
      </w:pPr>
    </w:p>
    <w:p w14:paraId="5E385B39" w14:textId="0CFACA2D" w:rsidR="00F260B7" w:rsidDel="00F26D2E" w:rsidRDefault="00F260B7" w:rsidP="00FA462E">
      <w:pPr>
        <w:tabs>
          <w:tab w:val="left" w:pos="1134"/>
        </w:tabs>
        <w:spacing w:after="0" w:line="240" w:lineRule="auto"/>
        <w:jc w:val="thaiDistribute"/>
        <w:rPr>
          <w:del w:id="12165" w:author="Microsoft account" w:date="2020-10-08T13:39:00Z"/>
          <w:rFonts w:ascii="TH Niramit AS" w:hAnsi="TH Niramit AS" w:cs="TH Niramit AS"/>
          <w:color w:val="FF0000"/>
          <w:sz w:val="32"/>
          <w:szCs w:val="32"/>
        </w:rPr>
      </w:pPr>
    </w:p>
    <w:p w14:paraId="1D383B6C" w14:textId="62F02D1B" w:rsidR="003268F1" w:rsidDel="00F26D2E" w:rsidRDefault="002F2324" w:rsidP="003268F1">
      <w:pPr>
        <w:spacing w:after="0" w:line="240" w:lineRule="auto"/>
        <w:rPr>
          <w:ins w:id="12166" w:author="ampika.am [2]" w:date="2020-05-12T16:25:00Z"/>
          <w:del w:id="12167" w:author="Microsoft account" w:date="2020-10-08T13:39:00Z"/>
          <w:rFonts w:ascii="TH Niramit AS" w:hAnsi="TH Niramit AS" w:cs="TH Niramit AS"/>
          <w:sz w:val="32"/>
          <w:szCs w:val="32"/>
        </w:rPr>
      </w:pPr>
      <w:ins w:id="12168" w:author="ampika.am [2]" w:date="2020-05-12T10:36:00Z">
        <w:del w:id="12169" w:author="Microsoft account" w:date="2020-10-08T13:39:00Z">
          <w:r w:rsidDel="00F26D2E">
            <w:rPr>
              <w:rFonts w:ascii="TH Niramit AS" w:hAnsi="TH Niramit AS" w:cs="TH Niramit AS" w:hint="cs"/>
              <w:sz w:val="32"/>
              <w:szCs w:val="32"/>
              <w:cs/>
            </w:rPr>
            <w:delText xml:space="preserve">                        </w:delText>
          </w:r>
        </w:del>
      </w:ins>
    </w:p>
    <w:p w14:paraId="15752D3A" w14:textId="77777777" w:rsidR="003268F1" w:rsidRDefault="003268F1" w:rsidP="003268F1">
      <w:pPr>
        <w:spacing w:after="0" w:line="240" w:lineRule="auto"/>
        <w:rPr>
          <w:ins w:id="12170" w:author="ampika.am [2]" w:date="2020-05-12T16:25:00Z"/>
          <w:rFonts w:ascii="TH Niramit AS" w:hAnsi="TH Niramit AS" w:cs="TH Niramit AS"/>
          <w:sz w:val="32"/>
          <w:szCs w:val="32"/>
        </w:rPr>
      </w:pPr>
    </w:p>
    <w:p w14:paraId="4E72C41B" w14:textId="77777777" w:rsidR="003268F1" w:rsidRDefault="003268F1" w:rsidP="003268F1">
      <w:pPr>
        <w:spacing w:after="0" w:line="240" w:lineRule="auto"/>
        <w:rPr>
          <w:ins w:id="12171" w:author="ampika.am [2]" w:date="2020-05-12T16:25:00Z"/>
          <w:rFonts w:ascii="TH Niramit AS" w:hAnsi="TH Niramit AS" w:cs="TH Niramit AS"/>
          <w:sz w:val="32"/>
          <w:szCs w:val="32"/>
        </w:rPr>
      </w:pPr>
    </w:p>
    <w:p w14:paraId="0B82477C" w14:textId="77777777" w:rsidR="003268F1" w:rsidRDefault="003268F1" w:rsidP="003268F1">
      <w:pPr>
        <w:spacing w:after="0" w:line="240" w:lineRule="auto"/>
        <w:rPr>
          <w:ins w:id="12172" w:author="ampika.am [2]" w:date="2020-05-12T16:25:00Z"/>
          <w:rFonts w:ascii="TH Niramit AS" w:hAnsi="TH Niramit AS" w:cs="TH Niramit AS"/>
          <w:sz w:val="32"/>
          <w:szCs w:val="32"/>
        </w:rPr>
      </w:pPr>
    </w:p>
    <w:p w14:paraId="57AFADDC" w14:textId="77777777" w:rsidR="003268F1" w:rsidRDefault="003268F1" w:rsidP="003268F1">
      <w:pPr>
        <w:spacing w:after="0" w:line="240" w:lineRule="auto"/>
        <w:rPr>
          <w:ins w:id="12173" w:author="ampika.am [2]" w:date="2020-05-12T16:25:00Z"/>
          <w:rFonts w:ascii="TH Niramit AS" w:hAnsi="TH Niramit AS" w:cs="TH Niramit AS"/>
          <w:sz w:val="32"/>
          <w:szCs w:val="32"/>
        </w:rPr>
      </w:pPr>
    </w:p>
    <w:p w14:paraId="21AF0B1F" w14:textId="77777777" w:rsidR="003268F1" w:rsidRDefault="003268F1" w:rsidP="003268F1">
      <w:pPr>
        <w:spacing w:after="0" w:line="240" w:lineRule="auto"/>
        <w:rPr>
          <w:ins w:id="12174" w:author="ampika.am [2]" w:date="2020-05-12T16:25:00Z"/>
          <w:rFonts w:ascii="TH Niramit AS" w:hAnsi="TH Niramit AS" w:cs="TH Niramit AS"/>
          <w:sz w:val="32"/>
          <w:szCs w:val="32"/>
        </w:rPr>
      </w:pPr>
    </w:p>
    <w:p w14:paraId="6E35D5EF" w14:textId="77777777" w:rsidR="003268F1" w:rsidRDefault="003268F1" w:rsidP="003268F1">
      <w:pPr>
        <w:spacing w:after="0" w:line="240" w:lineRule="auto"/>
        <w:rPr>
          <w:ins w:id="12175" w:author="ampika.am [2]" w:date="2020-05-12T16:25:00Z"/>
          <w:rFonts w:ascii="TH Niramit AS" w:hAnsi="TH Niramit AS" w:cs="TH Niramit AS"/>
          <w:sz w:val="32"/>
          <w:szCs w:val="32"/>
        </w:rPr>
      </w:pPr>
    </w:p>
    <w:p w14:paraId="69599375" w14:textId="77777777" w:rsidR="003268F1" w:rsidRDefault="003268F1" w:rsidP="003268F1">
      <w:pPr>
        <w:spacing w:after="0" w:line="240" w:lineRule="auto"/>
        <w:rPr>
          <w:ins w:id="12176" w:author="ampika.am [2]" w:date="2020-05-12T16:25:00Z"/>
          <w:rFonts w:ascii="TH Niramit AS" w:hAnsi="TH Niramit AS" w:cs="TH Niramit AS"/>
          <w:sz w:val="32"/>
          <w:szCs w:val="32"/>
        </w:rPr>
      </w:pPr>
    </w:p>
    <w:p w14:paraId="7BF3661F" w14:textId="77777777" w:rsidR="003268F1" w:rsidRDefault="003268F1" w:rsidP="003268F1">
      <w:pPr>
        <w:spacing w:after="0" w:line="240" w:lineRule="auto"/>
        <w:rPr>
          <w:ins w:id="12177" w:author="ampika.am [2]" w:date="2020-05-12T16:25:00Z"/>
          <w:rFonts w:ascii="TH Niramit AS" w:hAnsi="TH Niramit AS" w:cs="TH Niramit AS"/>
          <w:sz w:val="32"/>
          <w:szCs w:val="32"/>
        </w:rPr>
      </w:pPr>
    </w:p>
    <w:p w14:paraId="35BE0072" w14:textId="77777777" w:rsidR="003268F1" w:rsidRDefault="003268F1" w:rsidP="003268F1">
      <w:pPr>
        <w:spacing w:after="0" w:line="240" w:lineRule="auto"/>
        <w:rPr>
          <w:ins w:id="12178" w:author="ampika.am [2]" w:date="2020-05-12T16:25:00Z"/>
          <w:rFonts w:ascii="TH Niramit AS" w:hAnsi="TH Niramit AS" w:cs="TH Niramit AS"/>
          <w:sz w:val="32"/>
          <w:szCs w:val="32"/>
        </w:rPr>
      </w:pPr>
    </w:p>
    <w:p w14:paraId="62E965CB" w14:textId="6211DAD5" w:rsidR="003268F1" w:rsidRDefault="00A8267D">
      <w:pPr>
        <w:spacing w:after="0" w:line="240" w:lineRule="auto"/>
        <w:jc w:val="center"/>
        <w:rPr>
          <w:ins w:id="12179" w:author="ampika.am [2]" w:date="2020-05-12T16:25:00Z"/>
          <w:rFonts w:ascii="TH Niramit AS" w:hAnsi="TH Niramit AS" w:cs="TH Niramit AS"/>
          <w:sz w:val="32"/>
          <w:szCs w:val="32"/>
        </w:rPr>
        <w:pPrChange w:id="12180" w:author="ampika.am [2]" w:date="2020-05-12T16:26:00Z">
          <w:pPr>
            <w:spacing w:after="0" w:line="240" w:lineRule="auto"/>
          </w:pPr>
        </w:pPrChange>
      </w:pPr>
      <w:ins w:id="12181" w:author="ampika.am [2]" w:date="2020-05-13T11:22:00Z">
        <w:r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>5</w:t>
        </w:r>
      </w:ins>
      <w:ins w:id="12182" w:author="ampika.am [2]" w:date="2020-05-12T16:26:00Z">
        <w:r w:rsidR="003268F1" w:rsidRPr="003268F1">
          <w:rPr>
            <w:rFonts w:ascii="TH Niramit AS" w:hAnsi="TH Niramit AS" w:cs="TH Niramit AS"/>
            <w:b/>
            <w:bCs/>
            <w:sz w:val="32"/>
            <w:szCs w:val="32"/>
            <w:cs/>
            <w:rPrChange w:id="12183" w:author="ampika.am [2]" w:date="2020-05-12T16:26:00Z">
              <w:rPr>
                <w:rFonts w:ascii="TH Niramit AS" w:hAnsi="TH Niramit AS" w:cs="TH Niramit AS"/>
                <w:sz w:val="32"/>
                <w:szCs w:val="32"/>
                <w:cs/>
              </w:rPr>
            </w:rPrChange>
          </w:rPr>
          <w:t>.</w:t>
        </w:r>
        <w:r w:rsidR="003268F1">
          <w:rPr>
            <w:rFonts w:ascii="TH Niramit AS" w:hAnsi="TH Niramit AS" w:cs="TH Niramit AS" w:hint="cs"/>
            <w:sz w:val="32"/>
            <w:szCs w:val="32"/>
            <w:cs/>
          </w:rPr>
          <w:t xml:space="preserve"> </w:t>
        </w:r>
        <w:r w:rsidR="003268F1" w:rsidRPr="00E61673">
          <w:rPr>
            <w:rFonts w:ascii="TH Niramit AS" w:hAnsi="TH Niramit AS" w:cs="TH Niramit AS"/>
            <w:b/>
            <w:bCs/>
            <w:sz w:val="36"/>
            <w:szCs w:val="36"/>
            <w:cs/>
          </w:rPr>
          <w:t>กระบวนการติดตามประเมินผลแผนยุทธศาสตร์มหาวิทยาลัยพะเยา</w:t>
        </w:r>
      </w:ins>
    </w:p>
    <w:p w14:paraId="6E9EB000" w14:textId="77777777" w:rsidR="003268F1" w:rsidRDefault="003268F1" w:rsidP="003268F1">
      <w:pPr>
        <w:spacing w:after="0" w:line="240" w:lineRule="auto"/>
        <w:rPr>
          <w:ins w:id="12184" w:author="ampika.am [2]" w:date="2020-05-12T16:25:00Z"/>
          <w:rFonts w:ascii="TH Niramit AS" w:hAnsi="TH Niramit AS" w:cs="TH Niramit AS"/>
          <w:sz w:val="32"/>
          <w:szCs w:val="32"/>
        </w:rPr>
      </w:pPr>
    </w:p>
    <w:p w14:paraId="18FA5DC3" w14:textId="77777777" w:rsidR="003268F1" w:rsidRDefault="003268F1" w:rsidP="003268F1">
      <w:pPr>
        <w:spacing w:after="0" w:line="240" w:lineRule="auto"/>
        <w:rPr>
          <w:ins w:id="12185" w:author="ampika.am [2]" w:date="2020-05-12T16:25:00Z"/>
          <w:rFonts w:ascii="TH Niramit AS" w:hAnsi="TH Niramit AS" w:cs="TH Niramit AS"/>
          <w:sz w:val="32"/>
          <w:szCs w:val="32"/>
        </w:rPr>
      </w:pPr>
    </w:p>
    <w:p w14:paraId="591A9C2B" w14:textId="77777777" w:rsidR="003268F1" w:rsidRDefault="003268F1" w:rsidP="003268F1">
      <w:pPr>
        <w:spacing w:after="0" w:line="240" w:lineRule="auto"/>
        <w:rPr>
          <w:ins w:id="12186" w:author="ampika.am [2]" w:date="2020-05-12T16:25:00Z"/>
          <w:rFonts w:ascii="TH Niramit AS" w:hAnsi="TH Niramit AS" w:cs="TH Niramit AS"/>
          <w:sz w:val="32"/>
          <w:szCs w:val="32"/>
        </w:rPr>
      </w:pPr>
    </w:p>
    <w:p w14:paraId="50F0A4DB" w14:textId="77777777" w:rsidR="003268F1" w:rsidRDefault="003268F1" w:rsidP="003268F1">
      <w:pPr>
        <w:spacing w:after="0" w:line="240" w:lineRule="auto"/>
        <w:rPr>
          <w:ins w:id="12187" w:author="ampika.am [2]" w:date="2020-05-12T16:25:00Z"/>
          <w:rFonts w:ascii="TH Niramit AS" w:hAnsi="TH Niramit AS" w:cs="TH Niramit AS"/>
          <w:sz w:val="32"/>
          <w:szCs w:val="32"/>
        </w:rPr>
      </w:pPr>
    </w:p>
    <w:p w14:paraId="7A775F3A" w14:textId="77777777" w:rsidR="003268F1" w:rsidRDefault="003268F1" w:rsidP="003268F1">
      <w:pPr>
        <w:spacing w:after="0" w:line="240" w:lineRule="auto"/>
        <w:rPr>
          <w:ins w:id="12188" w:author="ampika.am [2]" w:date="2020-05-12T16:25:00Z"/>
          <w:rFonts w:ascii="TH Niramit AS" w:hAnsi="TH Niramit AS" w:cs="TH Niramit AS"/>
          <w:sz w:val="32"/>
          <w:szCs w:val="32"/>
        </w:rPr>
      </w:pPr>
    </w:p>
    <w:p w14:paraId="061381B6" w14:textId="77777777" w:rsidR="003268F1" w:rsidRDefault="003268F1" w:rsidP="003268F1">
      <w:pPr>
        <w:spacing w:after="0" w:line="240" w:lineRule="auto"/>
        <w:rPr>
          <w:ins w:id="12189" w:author="ampika.am [2]" w:date="2020-05-12T16:25:00Z"/>
          <w:rFonts w:ascii="TH Niramit AS" w:hAnsi="TH Niramit AS" w:cs="TH Niramit AS"/>
          <w:sz w:val="32"/>
          <w:szCs w:val="32"/>
        </w:rPr>
      </w:pPr>
    </w:p>
    <w:p w14:paraId="4C506550" w14:textId="77777777" w:rsidR="003268F1" w:rsidRDefault="003268F1" w:rsidP="003268F1">
      <w:pPr>
        <w:spacing w:after="0" w:line="240" w:lineRule="auto"/>
        <w:rPr>
          <w:ins w:id="12190" w:author="ampika.am [2]" w:date="2020-05-12T16:25:00Z"/>
          <w:rFonts w:ascii="TH Niramit AS" w:hAnsi="TH Niramit AS" w:cs="TH Niramit AS"/>
          <w:sz w:val="32"/>
          <w:szCs w:val="32"/>
        </w:rPr>
      </w:pPr>
    </w:p>
    <w:p w14:paraId="14EA20DB" w14:textId="77777777" w:rsidR="003268F1" w:rsidRDefault="003268F1" w:rsidP="003268F1">
      <w:pPr>
        <w:spacing w:after="0" w:line="240" w:lineRule="auto"/>
        <w:rPr>
          <w:ins w:id="12191" w:author="ampika.am [2]" w:date="2020-05-12T16:25:00Z"/>
          <w:rFonts w:ascii="TH Niramit AS" w:hAnsi="TH Niramit AS" w:cs="TH Niramit AS"/>
          <w:sz w:val="32"/>
          <w:szCs w:val="32"/>
        </w:rPr>
      </w:pPr>
    </w:p>
    <w:p w14:paraId="6C2B7342" w14:textId="77777777" w:rsidR="003268F1" w:rsidRDefault="003268F1" w:rsidP="003268F1">
      <w:pPr>
        <w:spacing w:after="0" w:line="240" w:lineRule="auto"/>
        <w:rPr>
          <w:ins w:id="12192" w:author="ampika.am [2]" w:date="2020-05-12T16:25:00Z"/>
          <w:rFonts w:ascii="TH Niramit AS" w:hAnsi="TH Niramit AS" w:cs="TH Niramit AS"/>
          <w:sz w:val="32"/>
          <w:szCs w:val="32"/>
        </w:rPr>
      </w:pPr>
    </w:p>
    <w:p w14:paraId="5C274FB6" w14:textId="77777777" w:rsidR="003268F1" w:rsidRDefault="003268F1" w:rsidP="003268F1">
      <w:pPr>
        <w:spacing w:after="0" w:line="240" w:lineRule="auto"/>
        <w:rPr>
          <w:ins w:id="12193" w:author="ampika.am [2]" w:date="2020-05-12T16:25:00Z"/>
          <w:rFonts w:ascii="TH Niramit AS" w:hAnsi="TH Niramit AS" w:cs="TH Niramit AS"/>
          <w:sz w:val="32"/>
          <w:szCs w:val="32"/>
        </w:rPr>
      </w:pPr>
    </w:p>
    <w:p w14:paraId="41D18457" w14:textId="77777777" w:rsidR="003268F1" w:rsidRDefault="003268F1" w:rsidP="003268F1">
      <w:pPr>
        <w:spacing w:after="0" w:line="240" w:lineRule="auto"/>
        <w:rPr>
          <w:ins w:id="12194" w:author="ampika.am [2]" w:date="2020-05-12T16:25:00Z"/>
          <w:rFonts w:ascii="TH Niramit AS" w:hAnsi="TH Niramit AS" w:cs="TH Niramit AS"/>
          <w:sz w:val="32"/>
          <w:szCs w:val="32"/>
        </w:rPr>
      </w:pPr>
    </w:p>
    <w:p w14:paraId="06497045" w14:textId="77777777" w:rsidR="003268F1" w:rsidRDefault="003268F1" w:rsidP="003268F1">
      <w:pPr>
        <w:spacing w:after="0" w:line="240" w:lineRule="auto"/>
        <w:rPr>
          <w:ins w:id="12195" w:author="ampika.am [2]" w:date="2020-05-12T16:25:00Z"/>
          <w:rFonts w:ascii="TH Niramit AS" w:hAnsi="TH Niramit AS" w:cs="TH Niramit AS"/>
          <w:sz w:val="32"/>
          <w:szCs w:val="32"/>
        </w:rPr>
      </w:pPr>
    </w:p>
    <w:p w14:paraId="79F011C2" w14:textId="77777777" w:rsidR="003268F1" w:rsidRDefault="003268F1" w:rsidP="003268F1">
      <w:pPr>
        <w:spacing w:after="0" w:line="240" w:lineRule="auto"/>
        <w:rPr>
          <w:ins w:id="12196" w:author="ampika.am [2]" w:date="2020-05-12T16:25:00Z"/>
          <w:rFonts w:ascii="TH Niramit AS" w:hAnsi="TH Niramit AS" w:cs="TH Niramit AS"/>
          <w:sz w:val="32"/>
          <w:szCs w:val="32"/>
        </w:rPr>
      </w:pPr>
    </w:p>
    <w:p w14:paraId="01A3BA8D" w14:textId="77777777" w:rsidR="003268F1" w:rsidRDefault="003268F1" w:rsidP="003268F1">
      <w:pPr>
        <w:spacing w:after="0" w:line="240" w:lineRule="auto"/>
        <w:rPr>
          <w:ins w:id="12197" w:author="Microsoft account" w:date="2020-10-08T13:40:00Z"/>
          <w:rFonts w:ascii="TH Niramit AS" w:hAnsi="TH Niramit AS" w:cs="TH Niramit AS"/>
          <w:sz w:val="32"/>
          <w:szCs w:val="32"/>
        </w:rPr>
      </w:pPr>
    </w:p>
    <w:p w14:paraId="1D0175EB" w14:textId="77777777" w:rsidR="00F26D2E" w:rsidRDefault="00F26D2E" w:rsidP="003268F1">
      <w:pPr>
        <w:spacing w:after="0" w:line="240" w:lineRule="auto"/>
        <w:rPr>
          <w:ins w:id="12198" w:author="Microsoft account" w:date="2020-10-08T13:40:00Z"/>
          <w:rFonts w:ascii="TH Niramit AS" w:hAnsi="TH Niramit AS" w:cs="TH Niramit AS"/>
          <w:sz w:val="32"/>
          <w:szCs w:val="32"/>
        </w:rPr>
      </w:pPr>
    </w:p>
    <w:p w14:paraId="5C1584A6" w14:textId="77777777" w:rsidR="00F26D2E" w:rsidRDefault="00F26D2E" w:rsidP="003268F1">
      <w:pPr>
        <w:spacing w:after="0" w:line="240" w:lineRule="auto"/>
        <w:rPr>
          <w:ins w:id="12199" w:author="ampika.am [2]" w:date="2020-05-12T16:25:00Z"/>
          <w:rFonts w:ascii="TH Niramit AS" w:hAnsi="TH Niramit AS" w:cs="TH Niramit AS"/>
          <w:sz w:val="32"/>
          <w:szCs w:val="32"/>
        </w:rPr>
      </w:pPr>
    </w:p>
    <w:p w14:paraId="55927B24" w14:textId="77777777" w:rsidR="003268F1" w:rsidRDefault="003268F1" w:rsidP="003268F1">
      <w:pPr>
        <w:spacing w:after="0" w:line="240" w:lineRule="auto"/>
        <w:rPr>
          <w:ins w:id="12200" w:author="ampika.am [2]" w:date="2020-05-12T16:25:00Z"/>
          <w:rFonts w:ascii="TH Niramit AS" w:hAnsi="TH Niramit AS" w:cs="TH Niramit AS"/>
          <w:sz w:val="32"/>
          <w:szCs w:val="32"/>
        </w:rPr>
      </w:pPr>
    </w:p>
    <w:p w14:paraId="75E55D16" w14:textId="77777777" w:rsidR="003268F1" w:rsidRDefault="003268F1" w:rsidP="003268F1">
      <w:pPr>
        <w:spacing w:after="0" w:line="240" w:lineRule="auto"/>
        <w:rPr>
          <w:ins w:id="12201" w:author="ampika.am [2]" w:date="2020-05-12T16:25:00Z"/>
          <w:rFonts w:ascii="TH Niramit AS" w:hAnsi="TH Niramit AS" w:cs="TH Niramit AS"/>
          <w:sz w:val="32"/>
          <w:szCs w:val="32"/>
        </w:rPr>
      </w:pPr>
    </w:p>
    <w:p w14:paraId="3B08723B" w14:textId="77777777" w:rsidR="003268F1" w:rsidRDefault="003268F1" w:rsidP="003268F1">
      <w:pPr>
        <w:spacing w:after="0" w:line="240" w:lineRule="auto"/>
        <w:rPr>
          <w:ins w:id="12202" w:author="ampika.am [2]" w:date="2020-05-12T16:25:00Z"/>
          <w:rFonts w:ascii="TH Niramit AS" w:hAnsi="TH Niramit AS" w:cs="TH Niramit AS"/>
          <w:sz w:val="32"/>
          <w:szCs w:val="32"/>
        </w:rPr>
      </w:pPr>
    </w:p>
    <w:p w14:paraId="23C2736A" w14:textId="22C6DB98" w:rsidR="003268F1" w:rsidRPr="003268F1" w:rsidRDefault="00ED4276">
      <w:pPr>
        <w:spacing w:after="0" w:line="240" w:lineRule="auto"/>
        <w:rPr>
          <w:ins w:id="12203" w:author="ampika.am [2]" w:date="2020-05-12T16:25:00Z"/>
          <w:rFonts w:ascii="TH Niramit AS" w:hAnsi="TH Niramit AS" w:cs="TH Niramit AS"/>
          <w:b/>
          <w:bCs/>
          <w:sz w:val="36"/>
          <w:szCs w:val="36"/>
          <w:rPrChange w:id="12204" w:author="ampika.am [2]" w:date="2020-05-12T16:25:00Z">
            <w:rPr>
              <w:ins w:id="12205" w:author="ampika.am [2]" w:date="2020-05-12T16:25:00Z"/>
            </w:rPr>
          </w:rPrChange>
        </w:rPr>
      </w:pPr>
      <w:ins w:id="12206" w:author="ampika.am [2]" w:date="2020-05-13T14:25:00Z">
        <w:r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lastRenderedPageBreak/>
          <w:t>5</w:t>
        </w:r>
      </w:ins>
      <w:ins w:id="12207" w:author="ampika.am [2]" w:date="2020-05-12T16:25:00Z">
        <w:r w:rsidR="003268F1">
          <w:rPr>
            <w:rFonts w:ascii="TH Niramit AS" w:hAnsi="TH Niramit AS" w:cs="TH Niramit AS" w:hint="cs"/>
            <w:b/>
            <w:bCs/>
            <w:sz w:val="36"/>
            <w:szCs w:val="36"/>
            <w:cs/>
          </w:rPr>
          <w:t>.</w:t>
        </w:r>
        <w:r w:rsidR="003268F1" w:rsidRPr="003268F1">
          <w:rPr>
            <w:rFonts w:ascii="TH Niramit AS" w:hAnsi="TH Niramit AS" w:cs="TH Niramit AS"/>
            <w:b/>
            <w:bCs/>
            <w:sz w:val="36"/>
            <w:szCs w:val="36"/>
            <w:cs/>
            <w:rPrChange w:id="12208" w:author="ampika.am [2]" w:date="2020-05-12T16:25:00Z">
              <w:rPr>
                <w:cs/>
              </w:rPr>
            </w:rPrChange>
          </w:rPr>
          <w:t>กระบวนการติดตามประเมินผลแผนยุทธศาสตร์มหาวิทยาลัยพะเยา</w:t>
        </w:r>
      </w:ins>
    </w:p>
    <w:p w14:paraId="75D27DE0" w14:textId="77777777" w:rsidR="003268F1" w:rsidRPr="00424D64" w:rsidRDefault="003268F1" w:rsidP="003268F1">
      <w:pPr>
        <w:spacing w:after="0" w:line="240" w:lineRule="auto"/>
        <w:rPr>
          <w:ins w:id="12209" w:author="ampika.am [2]" w:date="2020-05-12T16:25:00Z"/>
          <w:rFonts w:ascii="TH Niramit AS" w:hAnsi="TH Niramit AS" w:cs="TH Niramit AS"/>
          <w:b/>
          <w:bCs/>
          <w:sz w:val="32"/>
          <w:szCs w:val="32"/>
          <w:cs/>
        </w:rPr>
      </w:pPr>
    </w:p>
    <w:p w14:paraId="2733E872" w14:textId="77777777" w:rsidR="003268F1" w:rsidRDefault="003268F1" w:rsidP="003268F1">
      <w:pPr>
        <w:pStyle w:val="ListParagraph"/>
        <w:numPr>
          <w:ilvl w:val="0"/>
          <w:numId w:val="37"/>
        </w:numPr>
        <w:spacing w:after="0" w:line="240" w:lineRule="auto"/>
        <w:jc w:val="thaiDistribute"/>
        <w:rPr>
          <w:ins w:id="12210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  <w:ins w:id="12211" w:author="ampika.am [2]" w:date="2020-05-12T16:25:00Z">
        <w:r w:rsidRPr="00E073E2">
          <w:rPr>
            <w:rFonts w:ascii="TH Niramit AS" w:hAnsi="TH Niramit AS" w:cs="TH Niramit AS"/>
            <w:b/>
            <w:bCs/>
            <w:sz w:val="32"/>
            <w:szCs w:val="32"/>
            <w:cs/>
          </w:rPr>
          <w:t>แนวทางการติดตามประเมินผลแผนยุทธศาสตร์</w:t>
        </w:r>
        <w:r w:rsidRPr="00E073E2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 xml:space="preserve">การพัฒนามหาวิทยาลัยพะเยา     </w:t>
        </w:r>
      </w:ins>
    </w:p>
    <w:p w14:paraId="0D6930D0" w14:textId="77777777" w:rsidR="003268F1" w:rsidRPr="00E073E2" w:rsidRDefault="003268F1" w:rsidP="003268F1">
      <w:pPr>
        <w:pStyle w:val="ListParagraph"/>
        <w:spacing w:after="0" w:line="240" w:lineRule="auto"/>
        <w:ind w:left="1440"/>
        <w:jc w:val="thaiDistribute"/>
        <w:rPr>
          <w:ins w:id="12212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  <w:ins w:id="12213" w:author="ampika.am [2]" w:date="2020-05-12T16:25:00Z">
        <w:r w:rsidRPr="00E073E2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 xml:space="preserve"> พ.ศ. 256</w:t>
        </w:r>
        <w:r>
          <w:rPr>
            <w:rFonts w:ascii="TH Niramit AS" w:hAnsi="TH Niramit AS" w:cs="TH Niramit AS"/>
            <w:b/>
            <w:bCs/>
            <w:sz w:val="32"/>
            <w:szCs w:val="32"/>
          </w:rPr>
          <w:t>3</w:t>
        </w:r>
        <w:r w:rsidRPr="00E073E2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 xml:space="preserve"> </w:t>
        </w:r>
        <w:r w:rsidRPr="00E073E2">
          <w:rPr>
            <w:rFonts w:ascii="TH Niramit AS" w:hAnsi="TH Niramit AS" w:cs="TH Niramit AS"/>
            <w:b/>
            <w:bCs/>
            <w:sz w:val="32"/>
            <w:szCs w:val="32"/>
            <w:cs/>
          </w:rPr>
          <w:t>–</w:t>
        </w:r>
        <w:r>
          <w:rPr>
            <w:rFonts w:ascii="TH Niramit AS" w:hAnsi="TH Niramit AS" w:cs="TH Niramit AS"/>
            <w:b/>
            <w:bCs/>
            <w:sz w:val="32"/>
            <w:szCs w:val="32"/>
            <w:cs/>
          </w:rPr>
          <w:t xml:space="preserve"> </w:t>
        </w:r>
        <w:r w:rsidRPr="00E073E2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>256</w:t>
        </w:r>
        <w:r>
          <w:rPr>
            <w:rFonts w:ascii="TH Niramit AS" w:hAnsi="TH Niramit AS" w:cs="TH Niramit AS"/>
            <w:b/>
            <w:bCs/>
            <w:sz w:val="32"/>
            <w:szCs w:val="32"/>
          </w:rPr>
          <w:t>7</w:t>
        </w:r>
        <w:r w:rsidRPr="00E073E2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 xml:space="preserve"> และแผนปฏิบัติการประจำปีงบประมาณ พ.ศ. 256</w:t>
        </w:r>
        <w:r>
          <w:rPr>
            <w:rFonts w:ascii="TH Niramit AS" w:hAnsi="TH Niramit AS" w:cs="TH Niramit AS"/>
            <w:b/>
            <w:bCs/>
            <w:sz w:val="32"/>
            <w:szCs w:val="32"/>
          </w:rPr>
          <w:t>3</w:t>
        </w:r>
      </w:ins>
    </w:p>
    <w:p w14:paraId="17825569" w14:textId="77777777" w:rsidR="003268F1" w:rsidRDefault="003268F1" w:rsidP="003268F1">
      <w:pPr>
        <w:tabs>
          <w:tab w:val="left" w:pos="1134"/>
        </w:tabs>
        <w:spacing w:after="0" w:line="240" w:lineRule="auto"/>
        <w:jc w:val="thaiDistribute"/>
        <w:rPr>
          <w:ins w:id="12214" w:author="ampika.am [2]" w:date="2020-05-12T16:25:00Z"/>
          <w:rFonts w:ascii="TH Niramit AS" w:hAnsi="TH Niramit AS" w:cs="TH Niramit AS"/>
          <w:sz w:val="32"/>
          <w:szCs w:val="32"/>
        </w:rPr>
      </w:pPr>
      <w:ins w:id="12215" w:author="ampika.am [2]" w:date="2020-05-12T16:25:00Z">
        <w:r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  <w:r>
          <w:rPr>
            <w:rFonts w:ascii="TH Niramit AS" w:hAnsi="TH Niramit AS" w:cs="TH Niramit AS"/>
            <w:sz w:val="32"/>
            <w:szCs w:val="32"/>
          </w:rPr>
          <w:tab/>
        </w:r>
        <w:r w:rsidRPr="003302DA">
          <w:rPr>
            <w:rFonts w:ascii="TH Niramit AS" w:hAnsi="TH Niramit AS" w:cs="TH Niramit AS"/>
            <w:sz w:val="32"/>
            <w:szCs w:val="32"/>
            <w:cs/>
          </w:rPr>
          <w:t>การติดตามประเมินผลแผนยุทธศาสตร์การพัฒนามหาวิทยาลัยพะเยา</w:t>
        </w:r>
        <w:r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  <w:r w:rsidRPr="003302DA">
          <w:rPr>
            <w:rFonts w:ascii="TH Niramit AS" w:hAnsi="TH Niramit AS" w:cs="TH Niramit AS"/>
            <w:sz w:val="32"/>
            <w:szCs w:val="32"/>
            <w:cs/>
          </w:rPr>
          <w:t xml:space="preserve">พ.ศ. </w:t>
        </w:r>
        <w:r w:rsidRPr="003302DA">
          <w:rPr>
            <w:rFonts w:ascii="TH Niramit AS" w:hAnsi="TH Niramit AS" w:cs="TH Niramit AS"/>
            <w:sz w:val="32"/>
            <w:szCs w:val="32"/>
          </w:rPr>
          <w:t>256</w:t>
        </w:r>
        <w:r>
          <w:rPr>
            <w:rFonts w:ascii="TH Niramit AS" w:hAnsi="TH Niramit AS" w:cs="TH Niramit AS"/>
            <w:sz w:val="32"/>
            <w:szCs w:val="32"/>
          </w:rPr>
          <w:t>3</w:t>
        </w:r>
        <w:r w:rsidRPr="003302DA">
          <w:rPr>
            <w:rFonts w:ascii="TH Niramit AS" w:hAnsi="TH Niramit AS" w:cs="TH Niramit AS"/>
            <w:sz w:val="32"/>
            <w:szCs w:val="32"/>
            <w:cs/>
          </w:rPr>
          <w:t xml:space="preserve"> –</w:t>
        </w:r>
        <w:r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  <w:r w:rsidRPr="003302DA">
          <w:rPr>
            <w:rFonts w:ascii="TH Niramit AS" w:hAnsi="TH Niramit AS" w:cs="TH Niramit AS"/>
            <w:sz w:val="32"/>
            <w:szCs w:val="32"/>
          </w:rPr>
          <w:t>256</w:t>
        </w:r>
        <w:r>
          <w:rPr>
            <w:rFonts w:ascii="TH Niramit AS" w:hAnsi="TH Niramit AS" w:cs="TH Niramit AS"/>
            <w:sz w:val="32"/>
            <w:szCs w:val="32"/>
          </w:rPr>
          <w:t>7</w:t>
        </w:r>
        <w:r w:rsidRPr="003302DA">
          <w:rPr>
            <w:rFonts w:ascii="TH Niramit AS" w:hAnsi="TH Niramit AS" w:cs="TH Niramit AS"/>
            <w:sz w:val="32"/>
            <w:szCs w:val="32"/>
            <w:cs/>
          </w:rPr>
          <w:t xml:space="preserve"> และแผนปฏิบัติการประจำปีงบประมาณ พ.ศ. </w:t>
        </w:r>
        <w:r w:rsidRPr="003302DA">
          <w:rPr>
            <w:rFonts w:ascii="TH Niramit AS" w:hAnsi="TH Niramit AS" w:cs="TH Niramit AS"/>
            <w:sz w:val="32"/>
            <w:szCs w:val="32"/>
          </w:rPr>
          <w:t>256</w:t>
        </w:r>
        <w:r>
          <w:rPr>
            <w:rFonts w:ascii="TH Niramit AS" w:hAnsi="TH Niramit AS" w:cs="TH Niramit AS"/>
            <w:sz w:val="32"/>
            <w:szCs w:val="32"/>
          </w:rPr>
          <w:t>3</w:t>
        </w:r>
        <w:r w:rsidRPr="003302DA"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  <w:r>
          <w:rPr>
            <w:rFonts w:ascii="TH Niramit AS" w:hAnsi="TH Niramit AS" w:cs="TH Niramit AS" w:hint="cs"/>
            <w:sz w:val="32"/>
            <w:szCs w:val="32"/>
            <w:cs/>
          </w:rPr>
          <w:t>มีวัตถุประสงค์เพื่อให้ทราบถึงความก้าวหน้าของการดำเนินงาน ปัญหา และอุปสรรค และเพื่อเป็นแนวทางในการปรับปรุงพัฒนามหาวิทยาลัยอย่างต่อเนื่อง รวมทั้งเพื่อนำประสบการณ์จากการทำงานไปกำหนดนโยบายการบริหารงานเพื่อพัฒนามหาวิทยาลัยให้เจริญก้าวหน้าและบรรลุวิสัยทัศน์ของอธิการบดีต่อไป โดยมีกระบวนการประเมินด้วยการรวบรวมข้อมูลและวิเคราะห์ข้อมูลผลการดำเนินงานทั้งในเชิงปริมาณและคุณภาพ โดยเปรียบเทียบค่าเป้าหมายและแผนการดำเนินงาน กับ ผลการดำเนินงานและการเบิกจ่ายงบประมาณของทุกหน่วยงานในมหาวิทยาลัยพะเยา เพื่อเสนอต่อคณะกรรมการบริหารมหาวิทยาลัย และคณะกรรมการสภามหาวิทยาลัยตามลำดับ ดังรูปแสดงผังการประเมินต่อไปนี้</w:t>
        </w:r>
      </w:ins>
    </w:p>
    <w:p w14:paraId="7E13594F" w14:textId="77777777" w:rsidR="003268F1" w:rsidRDefault="003268F1" w:rsidP="003268F1">
      <w:pPr>
        <w:spacing w:after="0" w:line="240" w:lineRule="auto"/>
        <w:rPr>
          <w:ins w:id="12216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  <w:ins w:id="12217" w:author="ampika.am [2]" w:date="2020-05-12T16:25:00Z">
        <w:r w:rsidRPr="00C97825">
          <w:rPr>
            <w:rFonts w:ascii="TH Niramit AS" w:hAnsi="TH Niramit AS" w:cs="TH Niramit AS"/>
            <w:b/>
            <w:bCs/>
            <w:noProof/>
            <w:sz w:val="32"/>
            <w:szCs w:val="32"/>
            <w:cs/>
          </w:rPr>
          <w:drawing>
            <wp:anchor distT="0" distB="0" distL="114300" distR="114300" simplePos="0" relativeHeight="251740160" behindDoc="1" locked="0" layoutInCell="1" allowOverlap="1" wp14:anchorId="7927E9DD" wp14:editId="0B43A97E">
              <wp:simplePos x="0" y="0"/>
              <wp:positionH relativeFrom="margin">
                <wp:align>left</wp:align>
              </wp:positionH>
              <wp:positionV relativeFrom="paragraph">
                <wp:posOffset>6350</wp:posOffset>
              </wp:positionV>
              <wp:extent cx="6315710" cy="3810000"/>
              <wp:effectExtent l="0" t="0" r="889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6137" cy="38102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4756266F" w14:textId="77777777" w:rsidR="003268F1" w:rsidRDefault="003268F1" w:rsidP="003268F1">
      <w:pPr>
        <w:spacing w:after="0" w:line="240" w:lineRule="auto"/>
        <w:rPr>
          <w:ins w:id="12218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4F0D382E" w14:textId="77777777" w:rsidR="003268F1" w:rsidRDefault="003268F1" w:rsidP="003268F1">
      <w:pPr>
        <w:spacing w:after="0" w:line="240" w:lineRule="auto"/>
        <w:rPr>
          <w:ins w:id="12219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49311DF8" w14:textId="77777777" w:rsidR="003268F1" w:rsidRDefault="003268F1" w:rsidP="003268F1">
      <w:pPr>
        <w:spacing w:after="0" w:line="240" w:lineRule="auto"/>
        <w:rPr>
          <w:ins w:id="12220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7C578416" w14:textId="77777777" w:rsidR="003268F1" w:rsidRDefault="003268F1" w:rsidP="003268F1">
      <w:pPr>
        <w:spacing w:after="0" w:line="240" w:lineRule="auto"/>
        <w:rPr>
          <w:ins w:id="12221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44734DC2" w14:textId="77777777" w:rsidR="003268F1" w:rsidRDefault="003268F1" w:rsidP="003268F1">
      <w:pPr>
        <w:spacing w:after="0" w:line="240" w:lineRule="auto"/>
        <w:rPr>
          <w:ins w:id="12222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167AD86E" w14:textId="77777777" w:rsidR="003268F1" w:rsidRDefault="003268F1" w:rsidP="003268F1">
      <w:pPr>
        <w:spacing w:after="0" w:line="240" w:lineRule="auto"/>
        <w:rPr>
          <w:ins w:id="12223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01CDBC59" w14:textId="77777777" w:rsidR="003268F1" w:rsidRDefault="003268F1" w:rsidP="003268F1">
      <w:pPr>
        <w:spacing w:after="0" w:line="240" w:lineRule="auto"/>
        <w:rPr>
          <w:ins w:id="12224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4CBF4147" w14:textId="77777777" w:rsidR="003268F1" w:rsidRDefault="003268F1" w:rsidP="003268F1">
      <w:pPr>
        <w:spacing w:after="0" w:line="240" w:lineRule="auto"/>
        <w:rPr>
          <w:ins w:id="12225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60381B4F" w14:textId="77777777" w:rsidR="003268F1" w:rsidRDefault="003268F1" w:rsidP="003268F1">
      <w:pPr>
        <w:spacing w:after="0" w:line="240" w:lineRule="auto"/>
        <w:rPr>
          <w:ins w:id="12226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637C805C" w14:textId="77777777" w:rsidR="003268F1" w:rsidRDefault="003268F1" w:rsidP="003268F1">
      <w:pPr>
        <w:spacing w:after="0" w:line="240" w:lineRule="auto"/>
        <w:rPr>
          <w:ins w:id="12227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3A554162" w14:textId="77777777" w:rsidR="003268F1" w:rsidRDefault="003268F1" w:rsidP="003268F1">
      <w:pPr>
        <w:spacing w:after="0" w:line="240" w:lineRule="auto"/>
        <w:rPr>
          <w:ins w:id="12228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73BA1F05" w14:textId="77777777" w:rsidR="003268F1" w:rsidRDefault="003268F1" w:rsidP="003268F1">
      <w:pPr>
        <w:spacing w:after="0" w:line="240" w:lineRule="auto"/>
        <w:rPr>
          <w:ins w:id="12229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4644FB87" w14:textId="77777777" w:rsidR="003268F1" w:rsidRDefault="003268F1" w:rsidP="003268F1">
      <w:pPr>
        <w:spacing w:after="0" w:line="240" w:lineRule="auto"/>
        <w:rPr>
          <w:ins w:id="12230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</w:p>
    <w:p w14:paraId="5F72357F" w14:textId="77777777" w:rsidR="003268F1" w:rsidRDefault="003268F1" w:rsidP="003268F1">
      <w:pPr>
        <w:spacing w:after="0" w:line="240" w:lineRule="auto"/>
        <w:jc w:val="center"/>
        <w:rPr>
          <w:ins w:id="12231" w:author="ampika.am [2]" w:date="2020-05-12T16:25:00Z"/>
          <w:rFonts w:ascii="TH Niramit AS" w:hAnsi="TH Niramit AS" w:cs="TH Niramit AS"/>
          <w:b/>
          <w:bCs/>
          <w:sz w:val="32"/>
          <w:szCs w:val="32"/>
          <w:cs/>
        </w:rPr>
      </w:pPr>
      <w:ins w:id="12232" w:author="ampika.am [2]" w:date="2020-05-12T16:25:00Z">
        <w:r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 xml:space="preserve">รูปที่ </w:t>
        </w:r>
        <w:r>
          <w:rPr>
            <w:rFonts w:ascii="TH Niramit AS" w:hAnsi="TH Niramit AS" w:cs="TH Niramit AS"/>
            <w:b/>
            <w:bCs/>
            <w:sz w:val="32"/>
            <w:szCs w:val="32"/>
          </w:rPr>
          <w:t>1</w:t>
        </w:r>
        <w:r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 xml:space="preserve"> ผังการประเมินความสำเร็จของแผนยุทธศาสตร์</w:t>
        </w:r>
      </w:ins>
    </w:p>
    <w:p w14:paraId="3B7B1F9B" w14:textId="77777777" w:rsidR="003268F1" w:rsidRDefault="003268F1" w:rsidP="003268F1">
      <w:pPr>
        <w:tabs>
          <w:tab w:val="left" w:pos="1134"/>
        </w:tabs>
        <w:spacing w:after="0" w:line="240" w:lineRule="auto"/>
        <w:rPr>
          <w:ins w:id="12233" w:author="ampika.am [2]" w:date="2020-05-12T16:25:00Z"/>
          <w:rFonts w:ascii="TH Niramit AS" w:hAnsi="TH Niramit AS" w:cs="TH Niramit AS"/>
          <w:sz w:val="32"/>
          <w:szCs w:val="32"/>
        </w:rPr>
      </w:pPr>
      <w:ins w:id="12234" w:author="ampika.am [2]" w:date="2020-05-12T16:25:00Z">
        <w:r>
          <w:rPr>
            <w:rFonts w:ascii="TH Niramit AS" w:hAnsi="TH Niramit AS" w:cs="TH Niramit AS"/>
            <w:sz w:val="32"/>
            <w:szCs w:val="32"/>
            <w:cs/>
          </w:rPr>
          <w:lastRenderedPageBreak/>
          <w:tab/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กองแผนงาน ยังได้พัฒนาระบบการจัดการด้านงบประมาณและแผนงาน (ระบบ </w:t>
        </w:r>
        <w:r>
          <w:rPr>
            <w:rFonts w:ascii="TH Niramit AS" w:hAnsi="TH Niramit AS" w:cs="TH Niramit AS"/>
            <w:sz w:val="32"/>
            <w:szCs w:val="32"/>
          </w:rPr>
          <w:t>BUDGET</w:t>
        </w:r>
        <w:r>
          <w:rPr>
            <w:rFonts w:ascii="TH Niramit AS" w:hAnsi="TH Niramit AS" w:cs="TH Niramit AS" w:hint="cs"/>
            <w:sz w:val="32"/>
            <w:szCs w:val="32"/>
            <w:cs/>
          </w:rPr>
          <w:t>) เพื่อนำมาใช้ในการ</w:t>
        </w:r>
        <w:r w:rsidRPr="00CF5248">
          <w:rPr>
            <w:rFonts w:ascii="TH Niramit AS" w:hAnsi="TH Niramit AS" w:cs="TH Niramit AS"/>
            <w:sz w:val="32"/>
            <w:szCs w:val="32"/>
            <w:cs/>
          </w:rPr>
          <w:t>เพิ่มขีดความสามารถในการติดตามประเมินผล</w:t>
        </w:r>
        <w:r>
          <w:rPr>
            <w:rFonts w:ascii="TH Niramit AS" w:hAnsi="TH Niramit AS" w:cs="TH Niramit AS" w:hint="cs"/>
            <w:sz w:val="32"/>
            <w:szCs w:val="32"/>
            <w:cs/>
          </w:rPr>
          <w:t>การดำเนินงานตามแผน</w:t>
        </w:r>
        <w:r w:rsidRPr="001D2BA9">
          <w:rPr>
            <w:rFonts w:ascii="TH Niramit AS" w:hAnsi="TH Niramit AS" w:cs="TH Niramit AS" w:hint="cs"/>
            <w:spacing w:val="2"/>
            <w:sz w:val="32"/>
            <w:szCs w:val="32"/>
            <w:cs/>
          </w:rPr>
          <w:t xml:space="preserve">ยุทธศาสตร์และแผนปฏิบัติการ รวมทั้งติดตามการใช้จ่ายเงินงบประมาณที่ถูกต้องแม่นยำ เชื่อถือได้ </w:t>
        </w:r>
        <w:r>
          <w:rPr>
            <w:rFonts w:ascii="TH Niramit AS" w:hAnsi="TH Niramit AS" w:cs="TH Niramit AS"/>
            <w:spacing w:val="2"/>
            <w:sz w:val="32"/>
            <w:szCs w:val="32"/>
            <w:cs/>
          </w:rPr>
          <w:br/>
        </w:r>
        <w:r w:rsidRPr="001D2BA9">
          <w:rPr>
            <w:rFonts w:ascii="TH Niramit AS" w:hAnsi="TH Niramit AS" w:cs="TH Niramit AS" w:hint="cs"/>
            <w:spacing w:val="2"/>
            <w:sz w:val="32"/>
            <w:szCs w:val="32"/>
            <w:cs/>
          </w:rPr>
          <w:t>และ</w:t>
        </w:r>
        <w:r w:rsidRPr="001D2BA9">
          <w:rPr>
            <w:rFonts w:ascii="TH Niramit AS" w:hAnsi="TH Niramit AS" w:cs="TH Niramit AS" w:hint="cs"/>
            <w:spacing w:val="4"/>
            <w:sz w:val="32"/>
            <w:szCs w:val="32"/>
            <w:cs/>
          </w:rPr>
          <w:t>มีความโปร่งใส ตรวจสอบผลการดำเนินงานได้ตลอดเวลา</w:t>
        </w:r>
        <w:r w:rsidRPr="001D2BA9">
          <w:rPr>
            <w:rFonts w:ascii="TH Niramit AS" w:hAnsi="TH Niramit AS" w:cs="TH Niramit AS"/>
            <w:spacing w:val="4"/>
            <w:sz w:val="32"/>
            <w:szCs w:val="32"/>
            <w:cs/>
          </w:rPr>
          <w:t xml:space="preserve"> </w:t>
        </w:r>
        <w:r w:rsidRPr="001D2BA9">
          <w:rPr>
            <w:rFonts w:ascii="TH Niramit AS" w:hAnsi="TH Niramit AS" w:cs="TH Niramit AS" w:hint="cs"/>
            <w:spacing w:val="4"/>
            <w:sz w:val="32"/>
            <w:szCs w:val="32"/>
            <w:cs/>
          </w:rPr>
          <w:t>ซึ่งจะสามารถ</w:t>
        </w:r>
        <w:r w:rsidRPr="001D2BA9">
          <w:rPr>
            <w:rFonts w:ascii="TH Niramit AS" w:hAnsi="TH Niramit AS" w:cs="TH Niramit AS"/>
            <w:spacing w:val="4"/>
            <w:sz w:val="32"/>
            <w:szCs w:val="32"/>
            <w:cs/>
          </w:rPr>
          <w:t xml:space="preserve">นำผลลัพธ์จากระบบ </w:t>
        </w:r>
        <w:r w:rsidRPr="001D2BA9">
          <w:rPr>
            <w:rFonts w:ascii="TH Niramit AS" w:hAnsi="TH Niramit AS" w:cs="TH Niramit AS"/>
            <w:spacing w:val="4"/>
            <w:sz w:val="32"/>
            <w:szCs w:val="32"/>
          </w:rPr>
          <w:t>BUDGET</w:t>
        </w:r>
        <w:r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  <w:r w:rsidRPr="001D2BA9">
          <w:rPr>
            <w:rFonts w:ascii="TH Niramit AS" w:hAnsi="TH Niramit AS" w:cs="TH Niramit AS"/>
            <w:spacing w:val="-4"/>
            <w:sz w:val="32"/>
            <w:szCs w:val="32"/>
            <w:cs/>
          </w:rPr>
          <w:t>ไปวิเคราะห์และรายงานผลการวิเคราะห์</w:t>
        </w:r>
        <w:r w:rsidRPr="001D2BA9">
          <w:rPr>
            <w:rFonts w:ascii="TH Niramit AS" w:hAnsi="TH Niramit AS" w:cs="TH Niramit AS" w:hint="cs"/>
            <w:spacing w:val="-4"/>
            <w:sz w:val="32"/>
            <w:szCs w:val="32"/>
            <w:cs/>
          </w:rPr>
          <w:t>ในเชิงสารสนเทศ</w:t>
        </w:r>
        <w:r w:rsidRPr="001D2BA9">
          <w:rPr>
            <w:rFonts w:ascii="TH Niramit AS" w:hAnsi="TH Niramit AS" w:cs="TH Niramit AS"/>
            <w:spacing w:val="-4"/>
            <w:sz w:val="32"/>
            <w:szCs w:val="32"/>
            <w:cs/>
          </w:rPr>
          <w:t>สนับสนุนการตัดสินใจของผู้บริหารได้อย่าง</w:t>
        </w:r>
        <w:r w:rsidRPr="00CF5248">
          <w:rPr>
            <w:rFonts w:ascii="TH Niramit AS" w:hAnsi="TH Niramit AS" w:cs="TH Niramit AS"/>
            <w:sz w:val="32"/>
            <w:szCs w:val="32"/>
            <w:cs/>
          </w:rPr>
          <w:t>รวดเร็ว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และมีประสิทธิภาพ โดยขณะนี้อยู่ในระหว่างการเปิดใช้งานระบบในระยะที่ </w:t>
        </w:r>
        <w:r>
          <w:rPr>
            <w:rFonts w:ascii="TH Niramit AS" w:hAnsi="TH Niramit AS" w:cs="TH Niramit AS"/>
            <w:sz w:val="32"/>
            <w:szCs w:val="32"/>
          </w:rPr>
          <w:t>1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   </w:t>
        </w:r>
      </w:ins>
    </w:p>
    <w:p w14:paraId="7D78484F" w14:textId="77777777" w:rsidR="003268F1" w:rsidRDefault="003268F1" w:rsidP="003268F1">
      <w:pPr>
        <w:tabs>
          <w:tab w:val="left" w:pos="1134"/>
        </w:tabs>
        <w:spacing w:after="0" w:line="240" w:lineRule="auto"/>
        <w:jc w:val="thaiDistribute"/>
        <w:rPr>
          <w:ins w:id="12235" w:author="ampika.am [2]" w:date="2020-05-12T16:25:00Z"/>
          <w:rFonts w:ascii="TH Niramit AS" w:hAnsi="TH Niramit AS" w:cs="TH Niramit AS"/>
          <w:sz w:val="32"/>
          <w:szCs w:val="32"/>
        </w:rPr>
      </w:pPr>
    </w:p>
    <w:p w14:paraId="0A7AF816" w14:textId="77777777" w:rsidR="003268F1" w:rsidRPr="00604C14" w:rsidRDefault="003268F1" w:rsidP="003268F1">
      <w:pPr>
        <w:pStyle w:val="ListParagraph"/>
        <w:numPr>
          <w:ilvl w:val="0"/>
          <w:numId w:val="37"/>
        </w:numPr>
        <w:tabs>
          <w:tab w:val="left" w:pos="1134"/>
        </w:tabs>
        <w:spacing w:after="0" w:line="240" w:lineRule="auto"/>
        <w:ind w:right="-145"/>
        <w:jc w:val="thaiDistribute"/>
        <w:rPr>
          <w:ins w:id="12236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  <w:ins w:id="12237" w:author="ampika.am [2]" w:date="2020-05-12T16:25:00Z">
        <w:r w:rsidRPr="00604C14">
          <w:rPr>
            <w:rFonts w:ascii="TH Niramit AS" w:hAnsi="TH Niramit AS" w:cs="TH Niramit AS"/>
            <w:b/>
            <w:bCs/>
            <w:sz w:val="32"/>
            <w:szCs w:val="32"/>
            <w:cs/>
          </w:rPr>
          <w:t>ระบบและกลไกการติดตามประเมินผลการดำเนินงาน</w:t>
        </w:r>
      </w:ins>
    </w:p>
    <w:p w14:paraId="2A8C215C" w14:textId="77777777" w:rsidR="003268F1" w:rsidRPr="0070200A" w:rsidRDefault="003268F1" w:rsidP="003268F1">
      <w:pPr>
        <w:tabs>
          <w:tab w:val="left" w:pos="1080"/>
          <w:tab w:val="left" w:pos="1134"/>
        </w:tabs>
        <w:spacing w:after="0" w:line="240" w:lineRule="auto"/>
        <w:ind w:right="-145"/>
        <w:jc w:val="thaiDistribute"/>
        <w:rPr>
          <w:ins w:id="12238" w:author="ampika.am [2]" w:date="2020-05-12T16:25:00Z"/>
          <w:rFonts w:ascii="TH Niramit AS" w:hAnsi="TH Niramit AS" w:cs="TH Niramit AS"/>
          <w:sz w:val="32"/>
          <w:szCs w:val="32"/>
        </w:rPr>
      </w:pPr>
      <w:ins w:id="12239" w:author="ampika.am [2]" w:date="2020-05-12T16:25:00Z">
        <w:r>
          <w:rPr>
            <w:rFonts w:ascii="TH Niramit AS" w:hAnsi="TH Niramit AS" w:cs="TH Niramit AS"/>
            <w:sz w:val="32"/>
            <w:szCs w:val="32"/>
          </w:rPr>
          <w:tab/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การติดตามประเมินผลการดำเนินงานเพื่อ</w:t>
        </w:r>
        <w:r>
          <w:rPr>
            <w:rFonts w:ascii="TH Niramit AS" w:hAnsi="TH Niramit AS" w:cs="TH Niramit AS" w:hint="cs"/>
            <w:sz w:val="32"/>
            <w:szCs w:val="32"/>
            <w:cs/>
          </w:rPr>
          <w:t>ให้ทราบความสำเร็จของการ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บรรลุตามเป้าหมาย</w:t>
        </w:r>
        <w:r>
          <w:rPr>
            <w:rFonts w:ascii="TH Niramit AS" w:hAnsi="TH Niramit AS" w:cs="TH Niramit AS"/>
            <w:sz w:val="32"/>
            <w:szCs w:val="32"/>
            <w:cs/>
          </w:rPr>
          <w:br/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และตัวชี้วัดของแผนยุทธศาสตร์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 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มีระบบและกลไกดังนี้</w:t>
        </w:r>
      </w:ins>
    </w:p>
    <w:p w14:paraId="5CE89731" w14:textId="77777777" w:rsidR="003268F1" w:rsidRPr="0070200A" w:rsidRDefault="003268F1" w:rsidP="003268F1">
      <w:pPr>
        <w:pStyle w:val="ListParagraph"/>
        <w:numPr>
          <w:ilvl w:val="0"/>
          <w:numId w:val="38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ins w:id="12240" w:author="ampika.am [2]" w:date="2020-05-12T16:25:00Z"/>
          <w:rFonts w:ascii="TH Niramit AS" w:hAnsi="TH Niramit AS" w:cs="TH Niramit AS"/>
          <w:sz w:val="32"/>
          <w:szCs w:val="32"/>
        </w:rPr>
      </w:pPr>
      <w:ins w:id="12241" w:author="ampika.am [2]" w:date="2020-05-12T16:25:00Z">
        <w:r w:rsidRPr="0070200A">
          <w:rPr>
            <w:rFonts w:ascii="TH Niramit AS" w:hAnsi="TH Niramit AS" w:cs="TH Niramit AS"/>
            <w:sz w:val="32"/>
            <w:szCs w:val="32"/>
            <w:cs/>
          </w:rPr>
          <w:t>วางระบบการประเมินผลแผนยุทธศาสตร์ฯ เชิงบูรณาการที่มุ่งนำเสนอผลผลิต (</w:t>
        </w:r>
        <w:r w:rsidRPr="0070200A">
          <w:rPr>
            <w:rFonts w:ascii="TH Niramit AS" w:hAnsi="TH Niramit AS" w:cs="TH Niramit AS"/>
            <w:sz w:val="32"/>
            <w:szCs w:val="32"/>
          </w:rPr>
          <w:t>Output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) ผลลัพธ์ (</w:t>
        </w:r>
        <w:r w:rsidRPr="0070200A">
          <w:rPr>
            <w:rFonts w:ascii="TH Niramit AS" w:hAnsi="TH Niramit AS" w:cs="TH Niramit AS"/>
            <w:sz w:val="32"/>
            <w:szCs w:val="32"/>
          </w:rPr>
          <w:t>Outcome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) และผลกระทบ (</w:t>
        </w:r>
        <w:r w:rsidRPr="0070200A">
          <w:rPr>
            <w:rFonts w:ascii="TH Niramit AS" w:hAnsi="TH Niramit AS" w:cs="TH Niramit AS"/>
            <w:sz w:val="32"/>
            <w:szCs w:val="32"/>
          </w:rPr>
          <w:t>Impact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 xml:space="preserve">) โดยให้มีการประเมินตนเองเพื่อสร้างกระบวนการเรียนรู้ </w:t>
        </w:r>
        <w:r>
          <w:rPr>
            <w:rFonts w:ascii="TH Niramit AS" w:hAnsi="TH Niramit AS" w:cs="TH Niramit AS"/>
            <w:sz w:val="32"/>
            <w:szCs w:val="32"/>
            <w:cs/>
          </w:rPr>
          <w:br/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และให้มีการติดตามประ</w:t>
        </w:r>
        <w:r>
          <w:rPr>
            <w:rFonts w:ascii="TH Niramit AS" w:hAnsi="TH Niramit AS" w:cs="TH Niramit AS" w:hint="cs"/>
            <w:sz w:val="32"/>
            <w:szCs w:val="32"/>
            <w:cs/>
          </w:rPr>
          <w:t>เ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มินผลจากคณะกรรมการที่เป็นกลาง กำหนดเกณฑ์การประเมินที่ชัดเจน โปร่งใส มาตรฐานและถูกต้องตามหลักวิชาการ</w:t>
        </w:r>
      </w:ins>
    </w:p>
    <w:p w14:paraId="61FD2BA9" w14:textId="77777777" w:rsidR="003268F1" w:rsidRPr="0070200A" w:rsidRDefault="003268F1" w:rsidP="003268F1">
      <w:pPr>
        <w:pStyle w:val="ListParagraph"/>
        <w:numPr>
          <w:ilvl w:val="0"/>
          <w:numId w:val="38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ins w:id="12242" w:author="ampika.am [2]" w:date="2020-05-12T16:25:00Z"/>
          <w:rFonts w:ascii="TH Niramit AS" w:hAnsi="TH Niramit AS" w:cs="TH Niramit AS"/>
          <w:sz w:val="32"/>
          <w:szCs w:val="32"/>
        </w:rPr>
      </w:pPr>
      <w:ins w:id="12243" w:author="ampika.am [2]" w:date="2020-05-12T16:25:00Z">
        <w:r w:rsidRPr="001D2BA9">
          <w:rPr>
            <w:rFonts w:ascii="TH Niramit AS" w:hAnsi="TH Niramit AS" w:cs="TH Niramit AS"/>
            <w:spacing w:val="10"/>
            <w:sz w:val="32"/>
            <w:szCs w:val="32"/>
            <w:cs/>
          </w:rPr>
          <w:t>สร้างความสอดคล้องของการประเมินผลการดำเนินงานตามแผนยุทธศาสตร์ฯ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    </w:t>
        </w:r>
        <w:r>
          <w:rPr>
            <w:rFonts w:ascii="TH Niramit AS" w:hAnsi="TH Niramit AS" w:cs="TH Niramit AS"/>
            <w:sz w:val="32"/>
            <w:szCs w:val="32"/>
            <w:cs/>
          </w:rPr>
          <w:br/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 xml:space="preserve">กับการประเมินการปฏิบัติงานตามระดับของตัวชี้วัดการดำเนินงาน ตั้งแต่ระดับหัวหน้าส่วนงาน ผู้อำนวยการ หัวหน้างาน และบุคลากรรายบุคคล </w:t>
        </w:r>
      </w:ins>
    </w:p>
    <w:p w14:paraId="4880CBB5" w14:textId="77777777" w:rsidR="003268F1" w:rsidRPr="0070200A" w:rsidRDefault="003268F1" w:rsidP="003268F1">
      <w:pPr>
        <w:pStyle w:val="ListParagraph"/>
        <w:numPr>
          <w:ilvl w:val="0"/>
          <w:numId w:val="38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ins w:id="12244" w:author="ampika.am [2]" w:date="2020-05-12T16:25:00Z"/>
          <w:rFonts w:ascii="TH Niramit AS" w:hAnsi="TH Niramit AS" w:cs="TH Niramit AS"/>
          <w:sz w:val="32"/>
          <w:szCs w:val="32"/>
        </w:rPr>
      </w:pPr>
      <w:ins w:id="12245" w:author="ampika.am [2]" w:date="2020-05-12T16:25:00Z">
        <w:r w:rsidRPr="0070200A">
          <w:rPr>
            <w:rFonts w:ascii="TH Niramit AS" w:hAnsi="TH Niramit AS" w:cs="TH Niramit AS"/>
            <w:sz w:val="32"/>
            <w:szCs w:val="32"/>
            <w:cs/>
          </w:rPr>
          <w:t>ดำเนินการติดตามประเมินผลการดำเนินงานตามแผนยุทธศาสตร์ฯ ตามตัวบ่งชี้และตามรอบเวลาที่กำหนดอย่างต่อเนื่อง พร้อมทั้งการนำผลการประเมินมาปรับปรุงพัฒนาให้บรรลุเป้าหมาย</w:t>
        </w:r>
        <w:r>
          <w:rPr>
            <w:rFonts w:ascii="TH Niramit AS" w:hAnsi="TH Niramit AS" w:cs="TH Niramit AS"/>
            <w:sz w:val="32"/>
            <w:szCs w:val="32"/>
            <w:cs/>
          </w:rPr>
          <w:br/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ทั้งในเชิงปริมาณและเชิงคุณภาพ</w:t>
        </w:r>
      </w:ins>
    </w:p>
    <w:p w14:paraId="1013CC61" w14:textId="77777777" w:rsidR="003268F1" w:rsidRDefault="003268F1" w:rsidP="003268F1">
      <w:pPr>
        <w:pStyle w:val="ListParagraph"/>
        <w:numPr>
          <w:ilvl w:val="0"/>
          <w:numId w:val="38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ins w:id="12246" w:author="ampika.am [2]" w:date="2020-05-12T16:25:00Z"/>
          <w:rFonts w:ascii="TH Niramit AS" w:hAnsi="TH Niramit AS" w:cs="TH Niramit AS"/>
          <w:sz w:val="32"/>
          <w:szCs w:val="32"/>
        </w:rPr>
      </w:pPr>
      <w:ins w:id="12247" w:author="ampika.am [2]" w:date="2020-05-12T16:25:00Z">
        <w:r w:rsidRPr="0070200A">
          <w:rPr>
            <w:rFonts w:ascii="TH Niramit AS" w:hAnsi="TH Niramit AS" w:cs="TH Niramit AS"/>
            <w:sz w:val="32"/>
            <w:szCs w:val="32"/>
            <w:cs/>
          </w:rPr>
          <w:t>รายงานผลการดำเนินงานตามแผนยุทธศาสตร์ฯ ต่ออธิการบดี คณะกรรมการบริหารมหาวิทยาลัย และสภามหาวิทยาลัย ตามลำดับ</w:t>
        </w:r>
      </w:ins>
    </w:p>
    <w:p w14:paraId="62944EBF" w14:textId="77777777" w:rsidR="003268F1" w:rsidRDefault="003268F1" w:rsidP="003268F1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ins w:id="12248" w:author="ampika.am [2]" w:date="2020-05-12T16:25:00Z"/>
          <w:rFonts w:ascii="TH Niramit AS" w:hAnsi="TH Niramit AS" w:cs="TH Niramit AS"/>
          <w:sz w:val="32"/>
          <w:szCs w:val="32"/>
        </w:rPr>
      </w:pPr>
    </w:p>
    <w:p w14:paraId="6E9DE75A" w14:textId="77777777" w:rsidR="003268F1" w:rsidRPr="00E073E2" w:rsidRDefault="003268F1" w:rsidP="003268F1">
      <w:pPr>
        <w:pStyle w:val="ListParagraph"/>
        <w:numPr>
          <w:ilvl w:val="0"/>
          <w:numId w:val="37"/>
        </w:numPr>
        <w:tabs>
          <w:tab w:val="left" w:pos="1134"/>
          <w:tab w:val="left" w:pos="1806"/>
        </w:tabs>
        <w:spacing w:after="0" w:line="240" w:lineRule="auto"/>
        <w:jc w:val="thaiDistribute"/>
        <w:rPr>
          <w:ins w:id="12249" w:author="ampika.am [2]" w:date="2020-05-12T16:25:00Z"/>
          <w:rFonts w:ascii="TH Niramit AS" w:hAnsi="TH Niramit AS" w:cs="TH Niramit AS"/>
          <w:b/>
          <w:bCs/>
          <w:sz w:val="32"/>
          <w:szCs w:val="32"/>
          <w:cs/>
        </w:rPr>
      </w:pPr>
      <w:ins w:id="12250" w:author="ampika.am [2]" w:date="2020-05-12T16:25:00Z">
        <w:r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>กรอบเวลา</w:t>
        </w:r>
        <w:r w:rsidRPr="00E073E2">
          <w:rPr>
            <w:rFonts w:ascii="TH Niramit AS" w:hAnsi="TH Niramit AS" w:cs="TH Niramit AS"/>
            <w:b/>
            <w:bCs/>
            <w:sz w:val="32"/>
            <w:szCs w:val="32"/>
            <w:cs/>
          </w:rPr>
          <w:t>การติดตามประเมินผล</w:t>
        </w:r>
      </w:ins>
    </w:p>
    <w:p w14:paraId="3AC14C1A" w14:textId="5437F144" w:rsidR="003268F1" w:rsidRDefault="003268F1" w:rsidP="003268F1">
      <w:pPr>
        <w:tabs>
          <w:tab w:val="left" w:pos="1134"/>
          <w:tab w:val="left" w:pos="1701"/>
        </w:tabs>
        <w:spacing w:after="0" w:line="240" w:lineRule="auto"/>
        <w:jc w:val="thaiDistribute"/>
        <w:rPr>
          <w:ins w:id="12251" w:author="ampika.am [2]" w:date="2020-05-13T14:34:00Z"/>
          <w:rFonts w:ascii="TH Niramit AS" w:hAnsi="TH Niramit AS" w:cs="TH Niramit AS"/>
          <w:sz w:val="32"/>
          <w:szCs w:val="32"/>
        </w:rPr>
      </w:pPr>
      <w:ins w:id="12252" w:author="ampika.am [2]" w:date="2020-05-12T16:25:00Z">
        <w:r>
          <w:rPr>
            <w:rFonts w:ascii="TH Niramit AS" w:hAnsi="TH Niramit AS" w:cs="TH Niramit AS"/>
            <w:sz w:val="32"/>
            <w:szCs w:val="32"/>
            <w:cs/>
          </w:rPr>
          <w:tab/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กำหนดให้มีการติดตามประเมินผล</w:t>
        </w:r>
        <w:r>
          <w:rPr>
            <w:rFonts w:ascii="TH Niramit AS" w:hAnsi="TH Niramit AS" w:cs="TH Niramit AS"/>
            <w:sz w:val="32"/>
            <w:szCs w:val="32"/>
            <w:cs/>
          </w:rPr>
          <w:t>แผนยุทธศาสตร์การพัฒนามหาวิทยาลัยพะเยา ประจำปีงบประมาณ พ.ศ. 256</w:t>
        </w:r>
        <w:r>
          <w:rPr>
            <w:rFonts w:ascii="TH Niramit AS" w:hAnsi="TH Niramit AS" w:cs="TH Niramit AS"/>
            <w:sz w:val="32"/>
            <w:szCs w:val="32"/>
          </w:rPr>
          <w:t>3</w:t>
        </w:r>
        <w:r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  <w:r>
          <w:rPr>
            <w:rFonts w:ascii="TH Niramit AS" w:hAnsi="TH Niramit AS" w:cs="TH Niramit AS" w:hint="cs"/>
            <w:sz w:val="32"/>
            <w:szCs w:val="32"/>
            <w:cs/>
          </w:rPr>
          <w:t>ผ่านทางการรายงานแผนปฏิบัติการมหาวิทยาลัยพะเยา พ.ศ. 256</w:t>
        </w:r>
        <w:r>
          <w:rPr>
            <w:rFonts w:ascii="TH Niramit AS" w:hAnsi="TH Niramit AS" w:cs="TH Niramit AS"/>
            <w:sz w:val="32"/>
            <w:szCs w:val="32"/>
          </w:rPr>
          <w:t>3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 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>ร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อบ 6 เดือน </w:t>
        </w:r>
        <w:r>
          <w:rPr>
            <w:rFonts w:ascii="TH Niramit AS" w:hAnsi="TH Niramit AS" w:cs="TH Niramit AS"/>
            <w:sz w:val="32"/>
            <w:szCs w:val="32"/>
            <w:cs/>
          </w:rPr>
          <w:br/>
        </w:r>
        <w:r>
          <w:rPr>
            <w:rFonts w:ascii="TH Niramit AS" w:hAnsi="TH Niramit AS" w:cs="TH Niramit AS" w:hint="cs"/>
            <w:sz w:val="32"/>
            <w:szCs w:val="32"/>
            <w:cs/>
          </w:rPr>
          <w:t>และรอบ 12 เดือน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 xml:space="preserve"> โดยกำหนดให้มีการประเมินปีงบประมาณละ </w:t>
        </w:r>
        <w:r>
          <w:rPr>
            <w:rFonts w:ascii="TH Niramit AS" w:hAnsi="TH Niramit AS" w:cs="TH Niramit AS" w:hint="cs"/>
            <w:sz w:val="32"/>
            <w:szCs w:val="32"/>
            <w:cs/>
          </w:rPr>
          <w:t>2</w:t>
        </w:r>
        <w:r w:rsidRPr="0070200A">
          <w:rPr>
            <w:rFonts w:ascii="TH Niramit AS" w:hAnsi="TH Niramit AS" w:cs="TH Niramit AS"/>
            <w:sz w:val="32"/>
            <w:szCs w:val="32"/>
            <w:cs/>
          </w:rPr>
          <w:t xml:space="preserve"> ครั้ง </w:t>
        </w:r>
      </w:ins>
    </w:p>
    <w:p w14:paraId="012F991F" w14:textId="1D7D37BD" w:rsidR="00612B5E" w:rsidRDefault="00612B5E" w:rsidP="003268F1">
      <w:pPr>
        <w:tabs>
          <w:tab w:val="left" w:pos="1134"/>
          <w:tab w:val="left" w:pos="1701"/>
        </w:tabs>
        <w:spacing w:after="0" w:line="240" w:lineRule="auto"/>
        <w:jc w:val="thaiDistribute"/>
        <w:rPr>
          <w:ins w:id="12253" w:author="ampika.am [2]" w:date="2020-05-13T14:34:00Z"/>
          <w:rFonts w:ascii="TH Niramit AS" w:hAnsi="TH Niramit AS" w:cs="TH Niramit AS"/>
          <w:sz w:val="32"/>
          <w:szCs w:val="32"/>
        </w:rPr>
      </w:pPr>
    </w:p>
    <w:p w14:paraId="67CFFF30" w14:textId="57E91E3C" w:rsidR="00612B5E" w:rsidRDefault="00612B5E" w:rsidP="003268F1">
      <w:pPr>
        <w:tabs>
          <w:tab w:val="left" w:pos="1134"/>
          <w:tab w:val="left" w:pos="1701"/>
        </w:tabs>
        <w:spacing w:after="0" w:line="240" w:lineRule="auto"/>
        <w:jc w:val="thaiDistribute"/>
        <w:rPr>
          <w:ins w:id="12254" w:author="ampika.am [2]" w:date="2020-05-13T14:34:00Z"/>
          <w:rFonts w:ascii="TH Niramit AS" w:hAnsi="TH Niramit AS" w:cs="TH Niramit AS"/>
          <w:sz w:val="32"/>
          <w:szCs w:val="32"/>
        </w:rPr>
      </w:pPr>
    </w:p>
    <w:p w14:paraId="2539B58C" w14:textId="77777777" w:rsidR="00612B5E" w:rsidRDefault="00612B5E" w:rsidP="003268F1">
      <w:pPr>
        <w:tabs>
          <w:tab w:val="left" w:pos="1134"/>
          <w:tab w:val="left" w:pos="1701"/>
        </w:tabs>
        <w:spacing w:after="0" w:line="240" w:lineRule="auto"/>
        <w:jc w:val="thaiDistribute"/>
        <w:rPr>
          <w:ins w:id="12255" w:author="ampika.am [2]" w:date="2020-05-12T16:25:00Z"/>
          <w:rFonts w:ascii="TH Niramit AS" w:hAnsi="TH Niramit AS" w:cs="TH Niramit AS"/>
          <w:sz w:val="32"/>
          <w:szCs w:val="32"/>
        </w:rPr>
      </w:pPr>
    </w:p>
    <w:p w14:paraId="24914435" w14:textId="77777777" w:rsidR="003268F1" w:rsidRPr="00E073E2" w:rsidRDefault="003268F1" w:rsidP="003268F1">
      <w:pPr>
        <w:pStyle w:val="ListParagraph"/>
        <w:numPr>
          <w:ilvl w:val="0"/>
          <w:numId w:val="37"/>
        </w:numPr>
        <w:tabs>
          <w:tab w:val="left" w:pos="1134"/>
          <w:tab w:val="left" w:pos="1806"/>
        </w:tabs>
        <w:spacing w:after="0" w:line="240" w:lineRule="auto"/>
        <w:jc w:val="thaiDistribute"/>
        <w:rPr>
          <w:ins w:id="12256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  <w:ins w:id="12257" w:author="ampika.am [2]" w:date="2020-05-12T16:25:00Z">
        <w:r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lastRenderedPageBreak/>
          <w:t>องค์ประกอบของ</w:t>
        </w:r>
        <w:r w:rsidRPr="00E073E2">
          <w:rPr>
            <w:rFonts w:ascii="TH Niramit AS" w:hAnsi="TH Niramit AS" w:cs="TH Niramit AS"/>
            <w:b/>
            <w:bCs/>
            <w:sz w:val="32"/>
            <w:szCs w:val="32"/>
            <w:cs/>
          </w:rPr>
          <w:t>รายงานผลการดำเนินงาน</w:t>
        </w:r>
      </w:ins>
    </w:p>
    <w:p w14:paraId="73F27905" w14:textId="77777777" w:rsidR="003268F1" w:rsidRPr="0088200B" w:rsidRDefault="003268F1" w:rsidP="003268F1">
      <w:pPr>
        <w:tabs>
          <w:tab w:val="left" w:pos="1134"/>
        </w:tabs>
        <w:spacing w:after="0" w:line="240" w:lineRule="auto"/>
        <w:jc w:val="thaiDistribute"/>
        <w:rPr>
          <w:ins w:id="12258" w:author="ampika.am [2]" w:date="2020-05-12T16:25:00Z"/>
          <w:rFonts w:ascii="TH Niramit AS" w:hAnsi="TH Niramit AS" w:cs="TH Niramit AS"/>
          <w:sz w:val="32"/>
          <w:szCs w:val="32"/>
        </w:rPr>
      </w:pPr>
      <w:ins w:id="12259" w:author="ampika.am [2]" w:date="2020-05-12T16:25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 </w:t>
        </w:r>
        <w:r>
          <w:rPr>
            <w:rFonts w:ascii="TH Niramit AS" w:hAnsi="TH Niramit AS" w:cs="TH Niramit AS" w:hint="cs"/>
            <w:sz w:val="32"/>
            <w:szCs w:val="32"/>
            <w:cs/>
          </w:rPr>
          <w:tab/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>การรายงานผล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>ประเมินความสำเร็จของ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>แผนงานยุทธศาสตร์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การพัฒนามหาวิทยาลัยพะเยา 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br/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>พ.ศ. 256</w:t>
        </w:r>
        <w:r w:rsidRPr="0088200B">
          <w:rPr>
            <w:rFonts w:ascii="TH Niramit AS" w:hAnsi="TH Niramit AS" w:cs="TH Niramit AS"/>
            <w:sz w:val="32"/>
            <w:szCs w:val="32"/>
          </w:rPr>
          <w:t>3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 -256</w:t>
        </w:r>
        <w:r w:rsidRPr="0088200B">
          <w:rPr>
            <w:rFonts w:ascii="TH Niramit AS" w:hAnsi="TH Niramit AS" w:cs="TH Niramit AS"/>
            <w:sz w:val="32"/>
            <w:szCs w:val="32"/>
          </w:rPr>
          <w:t>7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 และแผนปฏิบัติการประจำปีของมหาวิทยาลัยพะเยา พ.ศ. 256</w:t>
        </w:r>
        <w:r w:rsidRPr="0088200B">
          <w:rPr>
            <w:rFonts w:ascii="TH Niramit AS" w:hAnsi="TH Niramit AS" w:cs="TH Niramit AS"/>
            <w:sz w:val="32"/>
            <w:szCs w:val="32"/>
          </w:rPr>
          <w:t>3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 ได้มีการติดตามประเมินผลและ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>รายงานผลการดำเนิน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>งาน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>ร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>อบ 6 เดือน และ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>ร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>อบ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  <w:r w:rsidRPr="0088200B">
          <w:rPr>
            <w:rFonts w:ascii="TH Niramit AS" w:hAnsi="TH Niramit AS" w:cs="TH Niramit AS"/>
            <w:sz w:val="32"/>
            <w:szCs w:val="32"/>
          </w:rPr>
          <w:t>12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 xml:space="preserve"> เดือน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 เสนอต่อคณะกรรมการบริหารมหาวิทยาลัยพะเยา และเผยแพร่ตามข้อกำหนด </w:t>
        </w:r>
        <w:r w:rsidRPr="0088200B">
          <w:rPr>
            <w:rFonts w:ascii="TH Niramit AS" w:hAnsi="TH Niramit AS" w:cs="TH Niramit AS"/>
            <w:sz w:val="32"/>
            <w:szCs w:val="32"/>
          </w:rPr>
          <w:t>ITA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 โดยมีองค์ประกอบของการรายงาน ดังนี้</w:t>
        </w:r>
      </w:ins>
    </w:p>
    <w:p w14:paraId="3819B7DE" w14:textId="77777777" w:rsidR="003268F1" w:rsidRPr="0088200B" w:rsidRDefault="003268F1">
      <w:pPr>
        <w:pStyle w:val="ListParagraph"/>
        <w:numPr>
          <w:ilvl w:val="0"/>
          <w:numId w:val="39"/>
        </w:numPr>
        <w:tabs>
          <w:tab w:val="left" w:pos="1620"/>
        </w:tabs>
        <w:spacing w:after="0"/>
        <w:ind w:left="0" w:firstLine="1354"/>
        <w:jc w:val="thaiDistribute"/>
        <w:rPr>
          <w:ins w:id="12260" w:author="ampika.am [2]" w:date="2020-05-12T16:25:00Z"/>
          <w:rFonts w:ascii="TH Niramit AS" w:hAnsi="TH Niramit AS" w:cs="TH Niramit AS"/>
          <w:sz w:val="32"/>
          <w:szCs w:val="32"/>
        </w:rPr>
        <w:pPrChange w:id="12261" w:author="ampika.am [2]" w:date="2020-05-13T14:34:00Z">
          <w:pPr>
            <w:pStyle w:val="ListParagraph"/>
            <w:numPr>
              <w:numId w:val="39"/>
            </w:numPr>
            <w:tabs>
              <w:tab w:val="left" w:pos="1620"/>
            </w:tabs>
            <w:ind w:left="0" w:firstLine="1350"/>
            <w:jc w:val="thaiDistribute"/>
          </w:pPr>
        </w:pPrChange>
      </w:pPr>
      <w:ins w:id="12262" w:author="ampika.am [2]" w:date="2020-05-12T16:25:00Z">
        <w:r w:rsidRPr="0088200B">
          <w:rPr>
            <w:rFonts w:ascii="TH Niramit AS" w:hAnsi="TH Niramit AS" w:cs="TH Niramit AS" w:hint="cs"/>
            <w:spacing w:val="6"/>
            <w:sz w:val="32"/>
            <w:szCs w:val="32"/>
            <w:cs/>
          </w:rPr>
          <w:t>การ</w:t>
        </w:r>
        <w:r w:rsidRPr="0088200B">
          <w:rPr>
            <w:rFonts w:ascii="TH Niramit AS" w:hAnsi="TH Niramit AS" w:cs="TH Niramit AS"/>
            <w:spacing w:val="6"/>
            <w:sz w:val="32"/>
            <w:szCs w:val="32"/>
            <w:cs/>
          </w:rPr>
          <w:t>รายงานผลการประเมินความสำเร็จ</w:t>
        </w:r>
        <w:r w:rsidRPr="0088200B">
          <w:rPr>
            <w:rFonts w:ascii="TH Niramit AS" w:hAnsi="TH Niramit AS" w:cs="TH Niramit AS" w:hint="cs"/>
            <w:spacing w:val="6"/>
            <w:sz w:val="32"/>
            <w:szCs w:val="32"/>
            <w:cs/>
          </w:rPr>
          <w:t>ของ</w:t>
        </w:r>
        <w:r w:rsidRPr="0088200B">
          <w:rPr>
            <w:rFonts w:ascii="TH Niramit AS" w:hAnsi="TH Niramit AS" w:cs="TH Niramit AS"/>
            <w:spacing w:val="6"/>
            <w:sz w:val="32"/>
            <w:szCs w:val="32"/>
            <w:cs/>
          </w:rPr>
          <w:t>แผนปฏิบัติการ ประจำปีงบประมาณ</w:t>
        </w:r>
      </w:ins>
    </w:p>
    <w:p w14:paraId="4DAF8DA6" w14:textId="046E9388" w:rsidR="003268F1" w:rsidRPr="0088200B" w:rsidRDefault="00612B5E">
      <w:pPr>
        <w:tabs>
          <w:tab w:val="left" w:pos="1620"/>
        </w:tabs>
        <w:spacing w:after="0"/>
        <w:ind w:firstLine="1354"/>
        <w:jc w:val="thaiDistribute"/>
        <w:rPr>
          <w:ins w:id="12263" w:author="ampika.am [2]" w:date="2020-05-12T16:25:00Z"/>
          <w:rFonts w:ascii="TH Niramit AS" w:hAnsi="TH Niramit AS" w:cs="TH Niramit AS"/>
          <w:sz w:val="32"/>
          <w:szCs w:val="32"/>
        </w:rPr>
        <w:pPrChange w:id="12264" w:author="ampika.am [2]" w:date="2020-05-13T14:34:00Z">
          <w:pPr>
            <w:tabs>
              <w:tab w:val="left" w:pos="1620"/>
            </w:tabs>
            <w:ind w:firstLine="1350"/>
            <w:jc w:val="thaiDistribute"/>
          </w:pPr>
        </w:pPrChange>
      </w:pPr>
      <w:ins w:id="12265" w:author="ampika.am [2]" w:date="2020-05-13T14:35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    </w:t>
        </w:r>
      </w:ins>
      <w:ins w:id="12266" w:author="ampika.am [2]" w:date="2020-05-12T16:25:00Z">
        <w:r w:rsidR="003268F1" w:rsidRPr="0088200B">
          <w:rPr>
            <w:rFonts w:ascii="TH Niramit AS" w:hAnsi="TH Niramit AS" w:cs="TH Niramit AS"/>
            <w:sz w:val="32"/>
            <w:szCs w:val="32"/>
            <w:cs/>
          </w:rPr>
          <w:t>พ.ศ. 256</w:t>
        </w:r>
        <w:r w:rsidR="003268F1">
          <w:rPr>
            <w:rFonts w:ascii="TH Niramit AS" w:hAnsi="TH Niramit AS" w:cs="TH Niramit AS"/>
            <w:sz w:val="32"/>
            <w:szCs w:val="32"/>
          </w:rPr>
          <w:t>3</w:t>
        </w:r>
      </w:ins>
    </w:p>
    <w:p w14:paraId="62D9F684" w14:textId="77777777" w:rsidR="003268F1" w:rsidRPr="0088200B" w:rsidRDefault="003268F1">
      <w:pPr>
        <w:pStyle w:val="ListParagraph"/>
        <w:numPr>
          <w:ilvl w:val="0"/>
          <w:numId w:val="39"/>
        </w:numPr>
        <w:tabs>
          <w:tab w:val="left" w:pos="1620"/>
        </w:tabs>
        <w:spacing w:after="0"/>
        <w:ind w:left="0" w:firstLine="1354"/>
        <w:jc w:val="thaiDistribute"/>
        <w:rPr>
          <w:ins w:id="12267" w:author="ampika.am [2]" w:date="2020-05-12T16:25:00Z"/>
          <w:rFonts w:ascii="TH Niramit AS" w:hAnsi="TH Niramit AS" w:cs="TH Niramit AS"/>
          <w:sz w:val="32"/>
          <w:szCs w:val="32"/>
        </w:rPr>
        <w:pPrChange w:id="12268" w:author="ampika.am [2]" w:date="2020-05-13T14:34:00Z">
          <w:pPr>
            <w:pStyle w:val="ListParagraph"/>
            <w:numPr>
              <w:numId w:val="39"/>
            </w:numPr>
            <w:tabs>
              <w:tab w:val="left" w:pos="1620"/>
            </w:tabs>
            <w:ind w:left="0" w:firstLine="1350"/>
            <w:jc w:val="thaiDistribute"/>
          </w:pPr>
        </w:pPrChange>
      </w:pPr>
      <w:ins w:id="12269" w:author="ampika.am [2]" w:date="2020-05-12T16:25:00Z">
        <w:r w:rsidRPr="0088200B">
          <w:rPr>
            <w:rFonts w:ascii="TH Niramit AS" w:hAnsi="TH Niramit AS" w:cs="TH Niramit AS" w:hint="cs"/>
            <w:sz w:val="32"/>
            <w:szCs w:val="32"/>
            <w:cs/>
          </w:rPr>
          <w:t>การ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>รายงานผลการประเมินความสำเร็จ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>ของ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 xml:space="preserve">ยุทธศาสตร์การพัฒนามหาวิทยาลัยพะเยา </w:t>
        </w:r>
      </w:ins>
    </w:p>
    <w:p w14:paraId="5ED2FE4B" w14:textId="58092CF6" w:rsidR="003268F1" w:rsidRPr="0088200B" w:rsidRDefault="00612B5E">
      <w:pPr>
        <w:tabs>
          <w:tab w:val="left" w:pos="1620"/>
        </w:tabs>
        <w:spacing w:after="0"/>
        <w:ind w:firstLine="1354"/>
        <w:jc w:val="thaiDistribute"/>
        <w:rPr>
          <w:ins w:id="12270" w:author="ampika.am [2]" w:date="2020-05-12T16:25:00Z"/>
          <w:rFonts w:ascii="TH Niramit AS" w:hAnsi="TH Niramit AS" w:cs="TH Niramit AS"/>
          <w:sz w:val="32"/>
          <w:szCs w:val="32"/>
        </w:rPr>
        <w:pPrChange w:id="12271" w:author="ampika.am [2]" w:date="2020-05-13T14:34:00Z">
          <w:pPr>
            <w:tabs>
              <w:tab w:val="left" w:pos="1620"/>
            </w:tabs>
            <w:ind w:firstLine="1350"/>
            <w:jc w:val="thaiDistribute"/>
          </w:pPr>
        </w:pPrChange>
      </w:pPr>
      <w:ins w:id="12272" w:author="ampika.am [2]" w:date="2020-05-13T14:35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    </w:t>
        </w:r>
      </w:ins>
      <w:ins w:id="12273" w:author="ampika.am [2]" w:date="2020-05-12T16:25:00Z">
        <w:r w:rsidR="003268F1" w:rsidRPr="0088200B">
          <w:rPr>
            <w:rFonts w:ascii="TH Niramit AS" w:hAnsi="TH Niramit AS" w:cs="TH Niramit AS"/>
            <w:sz w:val="32"/>
            <w:szCs w:val="32"/>
            <w:cs/>
          </w:rPr>
          <w:t>พ.ศ.</w:t>
        </w:r>
        <w:r w:rsidR="003268F1"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 </w:t>
        </w:r>
        <w:r w:rsidR="003268F1" w:rsidRPr="0088200B">
          <w:rPr>
            <w:rFonts w:ascii="TH Niramit AS" w:hAnsi="TH Niramit AS" w:cs="TH Niramit AS"/>
            <w:sz w:val="32"/>
            <w:szCs w:val="32"/>
            <w:cs/>
          </w:rPr>
          <w:t>256</w:t>
        </w:r>
        <w:r w:rsidR="003268F1" w:rsidRPr="0088200B">
          <w:rPr>
            <w:rFonts w:ascii="TH Niramit AS" w:hAnsi="TH Niramit AS" w:cs="TH Niramit AS"/>
            <w:sz w:val="32"/>
            <w:szCs w:val="32"/>
          </w:rPr>
          <w:t>3</w:t>
        </w:r>
        <w:r w:rsidR="003268F1" w:rsidRPr="0088200B"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</w:ins>
    </w:p>
    <w:p w14:paraId="04889A16" w14:textId="77777777" w:rsidR="00612B5E" w:rsidRDefault="003268F1">
      <w:pPr>
        <w:pStyle w:val="ListParagraph"/>
        <w:numPr>
          <w:ilvl w:val="0"/>
          <w:numId w:val="39"/>
        </w:numPr>
        <w:tabs>
          <w:tab w:val="left" w:pos="1620"/>
        </w:tabs>
        <w:spacing w:after="0"/>
        <w:ind w:left="0" w:firstLine="1354"/>
        <w:jc w:val="thaiDistribute"/>
        <w:rPr>
          <w:ins w:id="12274" w:author="ampika.am [2]" w:date="2020-05-13T14:35:00Z"/>
          <w:rFonts w:ascii="TH Niramit AS" w:hAnsi="TH Niramit AS" w:cs="TH Niramit AS"/>
          <w:sz w:val="32"/>
          <w:szCs w:val="32"/>
        </w:rPr>
        <w:pPrChange w:id="12275" w:author="ampika.am [2]" w:date="2020-05-13T14:34:00Z">
          <w:pPr>
            <w:pStyle w:val="ListParagraph"/>
            <w:numPr>
              <w:numId w:val="39"/>
            </w:numPr>
            <w:tabs>
              <w:tab w:val="left" w:pos="1620"/>
            </w:tabs>
            <w:ind w:left="0" w:firstLine="1350"/>
            <w:jc w:val="thaiDistribute"/>
          </w:pPr>
        </w:pPrChange>
      </w:pPr>
      <w:ins w:id="12276" w:author="ampika.am [2]" w:date="2020-05-12T16:25:00Z">
        <w:r w:rsidRPr="0088200B">
          <w:rPr>
            <w:rFonts w:ascii="TH Niramit AS" w:hAnsi="TH Niramit AS" w:cs="TH Niramit AS" w:hint="cs"/>
            <w:sz w:val="32"/>
            <w:szCs w:val="32"/>
            <w:cs/>
          </w:rPr>
          <w:t>การ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>รายงานผลการประเมินความสำเร็จ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>ข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 xml:space="preserve">องการบรรลุวิสัยทัศน์ของมหาวิทยาลัยพะเยา </w:t>
        </w:r>
      </w:ins>
      <w:ins w:id="12277" w:author="ampika.am [2]" w:date="2020-05-13T14:35:00Z">
        <w:r w:rsidR="00612B5E">
          <w:rPr>
            <w:rFonts w:ascii="TH Niramit AS" w:hAnsi="TH Niramit AS" w:cs="TH Niramit AS" w:hint="cs"/>
            <w:sz w:val="32"/>
            <w:szCs w:val="32"/>
            <w:cs/>
          </w:rPr>
          <w:t xml:space="preserve">  </w:t>
        </w:r>
      </w:ins>
    </w:p>
    <w:p w14:paraId="5F726301" w14:textId="6AC46F85" w:rsidR="003268F1" w:rsidRPr="0088200B" w:rsidRDefault="00612B5E">
      <w:pPr>
        <w:pStyle w:val="ListParagraph"/>
        <w:tabs>
          <w:tab w:val="left" w:pos="1620"/>
        </w:tabs>
        <w:spacing w:after="0"/>
        <w:ind w:left="1354"/>
        <w:jc w:val="thaiDistribute"/>
        <w:rPr>
          <w:ins w:id="12278" w:author="ampika.am [2]" w:date="2020-05-12T16:25:00Z"/>
          <w:rFonts w:ascii="TH Niramit AS" w:hAnsi="TH Niramit AS" w:cs="TH Niramit AS"/>
          <w:sz w:val="32"/>
          <w:szCs w:val="32"/>
        </w:rPr>
        <w:pPrChange w:id="12279" w:author="ampika.am [2]" w:date="2020-05-13T14:35:00Z">
          <w:pPr>
            <w:pStyle w:val="ListParagraph"/>
            <w:numPr>
              <w:numId w:val="39"/>
            </w:numPr>
            <w:tabs>
              <w:tab w:val="left" w:pos="1620"/>
            </w:tabs>
            <w:ind w:left="0" w:firstLine="1418"/>
            <w:jc w:val="thaiDistribute"/>
          </w:pPr>
        </w:pPrChange>
      </w:pPr>
      <w:ins w:id="12280" w:author="ampika.am [2]" w:date="2020-05-13T14:35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    </w:t>
        </w:r>
      </w:ins>
      <w:ins w:id="12281" w:author="ampika.am [2]" w:date="2020-05-12T16:25:00Z">
        <w:r w:rsidR="003268F1" w:rsidRPr="0088200B">
          <w:rPr>
            <w:rFonts w:ascii="TH Niramit AS" w:hAnsi="TH Niramit AS" w:cs="TH Niramit AS"/>
            <w:sz w:val="32"/>
            <w:szCs w:val="32"/>
            <w:cs/>
          </w:rPr>
          <w:t>ประจำปีงบประมาณ พ.ศ. 256</w:t>
        </w:r>
        <w:r w:rsidR="003268F1" w:rsidRPr="0088200B">
          <w:rPr>
            <w:rFonts w:ascii="TH Niramit AS" w:hAnsi="TH Niramit AS" w:cs="TH Niramit AS"/>
            <w:sz w:val="32"/>
            <w:szCs w:val="32"/>
          </w:rPr>
          <w:t>3</w:t>
        </w:r>
        <w:r w:rsidR="003268F1" w:rsidRPr="0088200B">
          <w:rPr>
            <w:rFonts w:ascii="TH Niramit AS" w:hAnsi="TH Niramit AS" w:cs="TH Niramit AS"/>
            <w:sz w:val="32"/>
            <w:szCs w:val="32"/>
            <w:cs/>
          </w:rPr>
          <w:tab/>
        </w:r>
      </w:ins>
    </w:p>
    <w:p w14:paraId="424CFC73" w14:textId="77777777" w:rsidR="003268F1" w:rsidRPr="0088200B" w:rsidRDefault="003268F1" w:rsidP="003268F1">
      <w:pPr>
        <w:pStyle w:val="ListParagraph"/>
        <w:numPr>
          <w:ilvl w:val="0"/>
          <w:numId w:val="37"/>
        </w:numPr>
        <w:tabs>
          <w:tab w:val="left" w:pos="1134"/>
        </w:tabs>
        <w:spacing w:after="0" w:line="240" w:lineRule="auto"/>
        <w:jc w:val="thaiDistribute"/>
        <w:rPr>
          <w:ins w:id="12282" w:author="ampika.am [2]" w:date="2020-05-12T16:25:00Z"/>
          <w:rFonts w:ascii="TH Niramit AS" w:hAnsi="TH Niramit AS" w:cs="TH Niramit AS"/>
          <w:b/>
          <w:bCs/>
          <w:sz w:val="32"/>
          <w:szCs w:val="32"/>
        </w:rPr>
      </w:pPr>
      <w:ins w:id="12283" w:author="ampika.am [2]" w:date="2020-05-12T16:25:00Z">
        <w:r w:rsidRPr="0088200B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>เกณฑ์การวัดระดับความสำเร็จ</w:t>
        </w:r>
        <w:r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>ของแผนยุทธศาสตร์</w:t>
        </w:r>
        <w:r w:rsidRPr="0088200B">
          <w:rPr>
            <w:rFonts w:ascii="TH Niramit AS" w:hAnsi="TH Niramit AS" w:cs="TH Niramit AS" w:hint="cs"/>
            <w:b/>
            <w:bCs/>
            <w:sz w:val="32"/>
            <w:szCs w:val="32"/>
            <w:cs/>
          </w:rPr>
          <w:t xml:space="preserve"> </w:t>
        </w:r>
      </w:ins>
    </w:p>
    <w:p w14:paraId="1E7D8E83" w14:textId="77777777" w:rsidR="003268F1" w:rsidRPr="0088200B" w:rsidRDefault="003268F1" w:rsidP="003268F1">
      <w:pPr>
        <w:tabs>
          <w:tab w:val="left" w:pos="1134"/>
        </w:tabs>
        <w:spacing w:after="0" w:line="240" w:lineRule="auto"/>
        <w:jc w:val="thaiDistribute"/>
        <w:rPr>
          <w:ins w:id="12284" w:author="ampika.am [2]" w:date="2020-05-12T16:25:00Z"/>
          <w:rFonts w:ascii="TH Niramit AS" w:hAnsi="TH Niramit AS" w:cs="TH Niramit AS"/>
          <w:sz w:val="32"/>
          <w:szCs w:val="32"/>
        </w:rPr>
      </w:pPr>
      <w:ins w:id="12285" w:author="ampika.am [2]" w:date="2020-05-12T16:25:00Z">
        <w:r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 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ab/>
          <w:t>การประเมินความสำเร็จของ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>แผนยุทธศาสตร์การพัฒนามหาวิทยาลัยพะเยา ประจำปีงบประมาณ พ.ศ. 256</w:t>
        </w:r>
        <w:r w:rsidRPr="0088200B">
          <w:rPr>
            <w:rFonts w:ascii="TH Niramit AS" w:hAnsi="TH Niramit AS" w:cs="TH Niramit AS"/>
            <w:sz w:val="32"/>
            <w:szCs w:val="32"/>
          </w:rPr>
          <w:t>3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 xml:space="preserve"> –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 256</w:t>
        </w:r>
        <w:r w:rsidRPr="0088200B">
          <w:rPr>
            <w:rFonts w:ascii="TH Niramit AS" w:hAnsi="TH Niramit AS" w:cs="TH Niramit AS"/>
            <w:sz w:val="32"/>
            <w:szCs w:val="32"/>
          </w:rPr>
          <w:t>7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 xml:space="preserve"> และแผนปฏิบัติการประจำปีงบประมาณ พ.ศ.</w:t>
        </w:r>
        <w:r w:rsidRPr="0088200B">
          <w:rPr>
            <w:rFonts w:ascii="TH Niramit AS" w:hAnsi="TH Niramit AS" w:cs="TH Niramit AS"/>
            <w:sz w:val="32"/>
            <w:szCs w:val="32"/>
          </w:rPr>
          <w:t>2563</w:t>
        </w:r>
        <w:r w:rsidRPr="0088200B">
          <w:rPr>
            <w:rFonts w:ascii="TH Niramit AS" w:hAnsi="TH Niramit AS" w:cs="TH Niramit AS"/>
            <w:sz w:val="32"/>
            <w:szCs w:val="32"/>
            <w:cs/>
          </w:rPr>
          <w:t xml:space="preserve"> </w:t>
        </w:r>
        <w:r w:rsidRPr="0088200B">
          <w:rPr>
            <w:rFonts w:ascii="TH Niramit AS" w:hAnsi="TH Niramit AS" w:cs="TH Niramit AS" w:hint="cs"/>
            <w:sz w:val="32"/>
            <w:szCs w:val="32"/>
            <w:cs/>
          </w:rPr>
          <w:t>ได้กำหนดเกณฑ์การวัดระดับความสำเร็จของแผนงานเป็นร้อยละของความสำเร็จ ตามหลักเกณฑ์ดังนี้</w:t>
        </w:r>
      </w:ins>
    </w:p>
    <w:p w14:paraId="51D0FD0C" w14:textId="77777777" w:rsidR="003268F1" w:rsidRPr="00D30733" w:rsidRDefault="003268F1" w:rsidP="003268F1">
      <w:pPr>
        <w:pStyle w:val="ListParagraph"/>
        <w:numPr>
          <w:ilvl w:val="0"/>
          <w:numId w:val="40"/>
        </w:numPr>
        <w:tabs>
          <w:tab w:val="left" w:pos="1134"/>
        </w:tabs>
        <w:spacing w:after="0" w:line="240" w:lineRule="auto"/>
        <w:jc w:val="thaiDistribute"/>
        <w:rPr>
          <w:ins w:id="12286" w:author="ampika.am [2]" w:date="2020-05-12T16:25:00Z"/>
          <w:rFonts w:ascii="TH Niramit AS" w:hAnsi="TH Niramit AS" w:cs="TH Niramit AS"/>
          <w:sz w:val="32"/>
          <w:szCs w:val="32"/>
        </w:rPr>
      </w:pPr>
      <w:ins w:id="12287" w:author="ampika.am [2]" w:date="2020-05-12T16:25:00Z">
        <w:r w:rsidRPr="00D30733">
          <w:rPr>
            <w:rFonts w:ascii="TH Niramit AS" w:hAnsi="TH Niramit AS" w:cs="TH Niramit AS" w:hint="cs"/>
            <w:sz w:val="32"/>
            <w:szCs w:val="32"/>
            <w:cs/>
          </w:rPr>
          <w:t>มาตรวัดระดับคะแนน</w:t>
        </w:r>
      </w:ins>
    </w:p>
    <w:p w14:paraId="59889DCF" w14:textId="77777777" w:rsidR="003268F1" w:rsidRDefault="003268F1" w:rsidP="003268F1">
      <w:pPr>
        <w:tabs>
          <w:tab w:val="left" w:pos="1134"/>
        </w:tabs>
        <w:spacing w:after="0" w:line="240" w:lineRule="auto"/>
        <w:ind w:firstLine="1843"/>
        <w:jc w:val="thaiDistribute"/>
        <w:rPr>
          <w:ins w:id="12288" w:author="ampika.am [2]" w:date="2020-05-12T16:25:00Z"/>
          <w:rFonts w:ascii="TH Niramit AS" w:hAnsi="TH Niramit AS" w:cs="TH Niramit AS"/>
          <w:sz w:val="32"/>
          <w:szCs w:val="32"/>
        </w:rPr>
      </w:pPr>
      <w:ins w:id="12289" w:author="ampika.am [2]" w:date="2020-05-12T16:25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ระดับคะแนน 1 มีผลการดำเนินงานเมื่อเทียบกับเป้าหมาย น้อยกว่าร้อยละ   0 </w:t>
        </w:r>
        <w:r>
          <w:rPr>
            <w:rFonts w:ascii="TH Niramit AS" w:hAnsi="TH Niramit AS" w:cs="TH Niramit AS"/>
            <w:sz w:val="32"/>
            <w:szCs w:val="32"/>
            <w:cs/>
          </w:rPr>
          <w:t>–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 59</w:t>
        </w:r>
      </w:ins>
    </w:p>
    <w:p w14:paraId="691AEFFA" w14:textId="77777777" w:rsidR="003268F1" w:rsidRPr="00825293" w:rsidRDefault="003268F1" w:rsidP="003268F1">
      <w:pPr>
        <w:tabs>
          <w:tab w:val="left" w:pos="1134"/>
        </w:tabs>
        <w:spacing w:after="0" w:line="240" w:lineRule="auto"/>
        <w:ind w:firstLine="1843"/>
        <w:jc w:val="thaiDistribute"/>
        <w:rPr>
          <w:ins w:id="12290" w:author="ampika.am [2]" w:date="2020-05-12T16:25:00Z"/>
          <w:rFonts w:ascii="TH Niramit AS" w:hAnsi="TH Niramit AS" w:cs="TH Niramit AS"/>
          <w:b/>
          <w:bCs/>
          <w:sz w:val="32"/>
          <w:szCs w:val="32"/>
          <w:cs/>
        </w:rPr>
      </w:pPr>
      <w:ins w:id="12291" w:author="ampika.am [2]" w:date="2020-05-12T16:25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ระดับคะแนน 2 มีผลการดำเนินงานเมื่อเทียบกับเป้าหมาย น้อยกว่าร้อยละ 60 </w:t>
        </w:r>
        <w:r>
          <w:rPr>
            <w:rFonts w:ascii="TH Niramit AS" w:hAnsi="TH Niramit AS" w:cs="TH Niramit AS"/>
            <w:sz w:val="32"/>
            <w:szCs w:val="32"/>
            <w:cs/>
          </w:rPr>
          <w:t>–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 69</w:t>
        </w:r>
      </w:ins>
    </w:p>
    <w:p w14:paraId="49754B99" w14:textId="77777777" w:rsidR="003268F1" w:rsidRDefault="003268F1" w:rsidP="003268F1">
      <w:pPr>
        <w:tabs>
          <w:tab w:val="left" w:pos="1134"/>
        </w:tabs>
        <w:spacing w:after="0" w:line="240" w:lineRule="auto"/>
        <w:ind w:firstLine="1843"/>
        <w:jc w:val="thaiDistribute"/>
        <w:rPr>
          <w:ins w:id="12292" w:author="ampika.am [2]" w:date="2020-05-12T16:25:00Z"/>
          <w:rFonts w:ascii="TH Niramit AS" w:hAnsi="TH Niramit AS" w:cs="TH Niramit AS"/>
          <w:sz w:val="32"/>
          <w:szCs w:val="32"/>
        </w:rPr>
      </w:pPr>
      <w:ins w:id="12293" w:author="ampika.am [2]" w:date="2020-05-12T16:25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ระดับคะแนน 3 มีผลการดำเนินงานเมื่อเทียบกับเป้าหมาย น้อยกว่าร้อยละ 70 </w:t>
        </w:r>
        <w:r>
          <w:rPr>
            <w:rFonts w:ascii="TH Niramit AS" w:hAnsi="TH Niramit AS" w:cs="TH Niramit AS"/>
            <w:sz w:val="32"/>
            <w:szCs w:val="32"/>
            <w:cs/>
          </w:rPr>
          <w:t>–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 79</w:t>
        </w:r>
      </w:ins>
    </w:p>
    <w:p w14:paraId="33E1F723" w14:textId="77777777" w:rsidR="003268F1" w:rsidRDefault="003268F1" w:rsidP="003268F1">
      <w:pPr>
        <w:tabs>
          <w:tab w:val="left" w:pos="1134"/>
        </w:tabs>
        <w:spacing w:after="0" w:line="240" w:lineRule="auto"/>
        <w:ind w:firstLine="1843"/>
        <w:jc w:val="thaiDistribute"/>
        <w:rPr>
          <w:ins w:id="12294" w:author="ampika.am [2]" w:date="2020-05-12T16:25:00Z"/>
          <w:rFonts w:ascii="TH Niramit AS" w:hAnsi="TH Niramit AS" w:cs="TH Niramit AS"/>
          <w:sz w:val="32"/>
          <w:szCs w:val="32"/>
        </w:rPr>
      </w:pPr>
      <w:ins w:id="12295" w:author="ampika.am [2]" w:date="2020-05-12T16:25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ระดับคะแนน 4 มีผลการดำเนินงานเมื่อเทียบกับเป้าหมาย น้อยกว่าร้อยละ 80 </w:t>
        </w:r>
        <w:r>
          <w:rPr>
            <w:rFonts w:ascii="TH Niramit AS" w:hAnsi="TH Niramit AS" w:cs="TH Niramit AS"/>
            <w:sz w:val="32"/>
            <w:szCs w:val="32"/>
            <w:cs/>
          </w:rPr>
          <w:t>–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 89</w:t>
        </w:r>
      </w:ins>
    </w:p>
    <w:p w14:paraId="7ED2C949" w14:textId="77777777" w:rsidR="003268F1" w:rsidRDefault="003268F1" w:rsidP="003268F1">
      <w:pPr>
        <w:tabs>
          <w:tab w:val="left" w:pos="1134"/>
        </w:tabs>
        <w:spacing w:after="0" w:line="240" w:lineRule="auto"/>
        <w:ind w:firstLine="1843"/>
        <w:jc w:val="thaiDistribute"/>
        <w:rPr>
          <w:ins w:id="12296" w:author="ampika.am [2]" w:date="2020-05-12T16:25:00Z"/>
          <w:rFonts w:ascii="TH Niramit AS" w:hAnsi="TH Niramit AS" w:cs="TH Niramit AS"/>
          <w:sz w:val="32"/>
          <w:szCs w:val="32"/>
        </w:rPr>
      </w:pPr>
      <w:ins w:id="12297" w:author="ampika.am [2]" w:date="2020-05-12T16:25:00Z">
        <w:r>
          <w:rPr>
            <w:rFonts w:ascii="TH Niramit AS" w:hAnsi="TH Niramit AS" w:cs="TH Niramit AS" w:hint="cs"/>
            <w:sz w:val="32"/>
            <w:szCs w:val="32"/>
            <w:cs/>
          </w:rPr>
          <w:t xml:space="preserve">ระดับคะแนน 5 มีผลการดำเนินงานเมื่อเทียบกับเป้าหมาย น้อยกว่าร้อยละ 90 </w:t>
        </w:r>
        <w:r>
          <w:rPr>
            <w:rFonts w:ascii="TH Niramit AS" w:hAnsi="TH Niramit AS" w:cs="TH Niramit AS"/>
            <w:sz w:val="32"/>
            <w:szCs w:val="32"/>
            <w:cs/>
          </w:rPr>
          <w:t>–</w:t>
        </w:r>
        <w:r>
          <w:rPr>
            <w:rFonts w:ascii="TH Niramit AS" w:hAnsi="TH Niramit AS" w:cs="TH Niramit AS" w:hint="cs"/>
            <w:sz w:val="32"/>
            <w:szCs w:val="32"/>
            <w:cs/>
          </w:rPr>
          <w:t xml:space="preserve"> 99</w:t>
        </w:r>
      </w:ins>
    </w:p>
    <w:p w14:paraId="7780F1F9" w14:textId="77777777" w:rsidR="003268F1" w:rsidRPr="00D30733" w:rsidRDefault="003268F1" w:rsidP="003268F1">
      <w:pPr>
        <w:pStyle w:val="ListParagraph"/>
        <w:numPr>
          <w:ilvl w:val="0"/>
          <w:numId w:val="40"/>
        </w:numPr>
        <w:tabs>
          <w:tab w:val="left" w:pos="1134"/>
        </w:tabs>
        <w:spacing w:after="0" w:line="240" w:lineRule="auto"/>
        <w:jc w:val="thaiDistribute"/>
        <w:rPr>
          <w:ins w:id="12298" w:author="ampika.am [2]" w:date="2020-05-12T16:25:00Z"/>
          <w:rFonts w:ascii="TH Niramit AS" w:hAnsi="TH Niramit AS" w:cs="TH Niramit AS"/>
          <w:sz w:val="32"/>
          <w:szCs w:val="32"/>
        </w:rPr>
      </w:pPr>
      <w:ins w:id="12299" w:author="ampika.am [2]" w:date="2020-05-12T16:25:00Z">
        <w:r>
          <w:rPr>
            <w:rFonts w:ascii="TH Niramit AS" w:hAnsi="TH Niramit AS" w:cs="TH Niramit AS" w:hint="cs"/>
            <w:sz w:val="32"/>
            <w:szCs w:val="32"/>
            <w:cs/>
          </w:rPr>
          <w:t>การแปลผลการประเมินความสำเร็จของแผน</w:t>
        </w:r>
      </w:ins>
    </w:p>
    <w:p w14:paraId="28CFD26C" w14:textId="77777777" w:rsidR="003268F1" w:rsidRDefault="003268F1" w:rsidP="003268F1">
      <w:pPr>
        <w:tabs>
          <w:tab w:val="left" w:pos="1843"/>
        </w:tabs>
        <w:spacing w:after="0" w:line="240" w:lineRule="auto"/>
        <w:jc w:val="thaiDistribute"/>
        <w:rPr>
          <w:ins w:id="12300" w:author="ampika.am [2]" w:date="2020-05-12T16:25:00Z"/>
          <w:rFonts w:ascii="TH Niramit AS" w:hAnsi="TH Niramit AS" w:cs="TH Niramit AS"/>
          <w:sz w:val="32"/>
          <w:szCs w:val="32"/>
        </w:rPr>
      </w:pPr>
      <w:ins w:id="12301" w:author="ampika.am [2]" w:date="2020-05-12T16:25:00Z">
        <w:r>
          <w:rPr>
            <w:rFonts w:ascii="TH Niramit AS" w:hAnsi="TH Niramit AS" w:cs="TH Niramit AS"/>
            <w:sz w:val="32"/>
            <w:szCs w:val="32"/>
            <w:cs/>
          </w:rPr>
          <w:tab/>
        </w:r>
        <w:r>
          <w:rPr>
            <w:rFonts w:ascii="TH Niramit AS" w:hAnsi="TH Niramit AS" w:cs="TH Niramit AS" w:hint="cs"/>
            <w:sz w:val="32"/>
            <w:szCs w:val="32"/>
            <w:cs/>
          </w:rPr>
          <w:t>ระดับคะแนน 1 มีผลการดำเนินงานต้องปรับปรุงเร่งด่วน</w:t>
        </w:r>
      </w:ins>
    </w:p>
    <w:p w14:paraId="47C8418A" w14:textId="77777777" w:rsidR="003268F1" w:rsidRPr="00825293" w:rsidRDefault="003268F1" w:rsidP="003268F1">
      <w:pPr>
        <w:tabs>
          <w:tab w:val="left" w:pos="1843"/>
        </w:tabs>
        <w:spacing w:after="0" w:line="240" w:lineRule="auto"/>
        <w:jc w:val="thaiDistribute"/>
        <w:rPr>
          <w:ins w:id="12302" w:author="ampika.am [2]" w:date="2020-05-12T16:25:00Z"/>
          <w:rFonts w:ascii="TH Niramit AS" w:hAnsi="TH Niramit AS" w:cs="TH Niramit AS"/>
          <w:b/>
          <w:bCs/>
          <w:sz w:val="32"/>
          <w:szCs w:val="32"/>
          <w:cs/>
        </w:rPr>
      </w:pPr>
      <w:ins w:id="12303" w:author="ampika.am [2]" w:date="2020-05-12T16:25:00Z">
        <w:r>
          <w:rPr>
            <w:rFonts w:ascii="TH Niramit AS" w:hAnsi="TH Niramit AS" w:cs="TH Niramit AS"/>
            <w:sz w:val="32"/>
            <w:szCs w:val="32"/>
            <w:cs/>
          </w:rPr>
          <w:tab/>
        </w:r>
        <w:r>
          <w:rPr>
            <w:rFonts w:ascii="TH Niramit AS" w:hAnsi="TH Niramit AS" w:cs="TH Niramit AS" w:hint="cs"/>
            <w:sz w:val="32"/>
            <w:szCs w:val="32"/>
            <w:cs/>
          </w:rPr>
          <w:t>ระดับคะแนน 2 มีผลการดำเนินงานต้องปรับปรุง</w:t>
        </w:r>
      </w:ins>
    </w:p>
    <w:p w14:paraId="68872FD6" w14:textId="77777777" w:rsidR="003268F1" w:rsidRDefault="003268F1" w:rsidP="003268F1">
      <w:pPr>
        <w:tabs>
          <w:tab w:val="left" w:pos="1843"/>
          <w:tab w:val="left" w:pos="1980"/>
        </w:tabs>
        <w:spacing w:after="0" w:line="240" w:lineRule="auto"/>
        <w:ind w:firstLine="1170"/>
        <w:jc w:val="thaiDistribute"/>
        <w:rPr>
          <w:ins w:id="12304" w:author="ampika.am [2]" w:date="2020-05-12T16:25:00Z"/>
          <w:rFonts w:ascii="TH Niramit AS" w:hAnsi="TH Niramit AS" w:cs="TH Niramit AS"/>
          <w:sz w:val="32"/>
          <w:szCs w:val="32"/>
        </w:rPr>
      </w:pPr>
      <w:ins w:id="12305" w:author="ampika.am [2]" w:date="2020-05-12T16:25:00Z">
        <w:r>
          <w:rPr>
            <w:rFonts w:ascii="TH Niramit AS" w:hAnsi="TH Niramit AS" w:cs="TH Niramit AS"/>
            <w:sz w:val="32"/>
            <w:szCs w:val="32"/>
            <w:cs/>
          </w:rPr>
          <w:tab/>
        </w:r>
        <w:r>
          <w:rPr>
            <w:rFonts w:ascii="TH Niramit AS" w:hAnsi="TH Niramit AS" w:cs="TH Niramit AS" w:hint="cs"/>
            <w:sz w:val="32"/>
            <w:szCs w:val="32"/>
            <w:cs/>
          </w:rPr>
          <w:t>ระดับคะแนน 3 มีผลการดำเนินงานระดับพอใช้</w:t>
        </w:r>
      </w:ins>
    </w:p>
    <w:p w14:paraId="25430361" w14:textId="77777777" w:rsidR="003268F1" w:rsidRDefault="003268F1" w:rsidP="003268F1">
      <w:pPr>
        <w:tabs>
          <w:tab w:val="left" w:pos="1843"/>
        </w:tabs>
        <w:spacing w:after="0" w:line="240" w:lineRule="auto"/>
        <w:jc w:val="thaiDistribute"/>
        <w:rPr>
          <w:ins w:id="12306" w:author="ampika.am [2]" w:date="2020-05-12T16:25:00Z"/>
          <w:rFonts w:ascii="TH Niramit AS" w:hAnsi="TH Niramit AS" w:cs="TH Niramit AS"/>
          <w:sz w:val="32"/>
          <w:szCs w:val="32"/>
        </w:rPr>
      </w:pPr>
      <w:ins w:id="12307" w:author="ampika.am [2]" w:date="2020-05-12T16:25:00Z">
        <w:r>
          <w:rPr>
            <w:rFonts w:ascii="TH Niramit AS" w:hAnsi="TH Niramit AS" w:cs="TH Niramit AS"/>
            <w:sz w:val="32"/>
            <w:szCs w:val="32"/>
            <w:cs/>
          </w:rPr>
          <w:tab/>
        </w:r>
        <w:r>
          <w:rPr>
            <w:rFonts w:ascii="TH Niramit AS" w:hAnsi="TH Niramit AS" w:cs="TH Niramit AS" w:hint="cs"/>
            <w:sz w:val="32"/>
            <w:szCs w:val="32"/>
            <w:cs/>
          </w:rPr>
          <w:t>ระดับคะแนน 4 มีผลการดำเนินงานระดับดี</w:t>
        </w:r>
      </w:ins>
    </w:p>
    <w:p w14:paraId="16E56387" w14:textId="0C653941" w:rsidR="003268F1" w:rsidRDefault="003268F1" w:rsidP="003268F1">
      <w:pPr>
        <w:tabs>
          <w:tab w:val="left" w:pos="1843"/>
        </w:tabs>
        <w:spacing w:after="0" w:line="240" w:lineRule="auto"/>
        <w:jc w:val="thaiDistribute"/>
        <w:rPr>
          <w:ins w:id="12308" w:author="ampika.am [2]" w:date="2020-05-12T17:29:00Z"/>
          <w:rFonts w:ascii="TH Niramit AS" w:hAnsi="TH Niramit AS" w:cs="TH Niramit AS"/>
          <w:sz w:val="32"/>
          <w:szCs w:val="32"/>
        </w:rPr>
      </w:pPr>
      <w:ins w:id="12309" w:author="ampika.am [2]" w:date="2020-05-12T16:25:00Z">
        <w:r>
          <w:rPr>
            <w:rFonts w:ascii="TH Niramit AS" w:hAnsi="TH Niramit AS" w:cs="TH Niramit AS"/>
            <w:sz w:val="32"/>
            <w:szCs w:val="32"/>
            <w:cs/>
          </w:rPr>
          <w:tab/>
        </w:r>
        <w:r>
          <w:rPr>
            <w:rFonts w:ascii="TH Niramit AS" w:hAnsi="TH Niramit AS" w:cs="TH Niramit AS" w:hint="cs"/>
            <w:sz w:val="32"/>
            <w:szCs w:val="32"/>
            <w:cs/>
          </w:rPr>
          <w:t>ระดับคะแนน 5 มีผลการดำเนินงานระดับดีมาก</w:t>
        </w:r>
      </w:ins>
    </w:p>
    <w:p w14:paraId="22523AC5" w14:textId="59DF40BB" w:rsidR="00E61965" w:rsidRDefault="00E61965" w:rsidP="003268F1">
      <w:pPr>
        <w:tabs>
          <w:tab w:val="left" w:pos="1843"/>
        </w:tabs>
        <w:spacing w:after="0" w:line="240" w:lineRule="auto"/>
        <w:jc w:val="thaiDistribute"/>
        <w:rPr>
          <w:ins w:id="12310" w:author="ampika.am [2]" w:date="2020-05-12T17:29:00Z"/>
          <w:rFonts w:ascii="TH Niramit AS" w:hAnsi="TH Niramit AS" w:cs="TH Niramit AS"/>
          <w:sz w:val="32"/>
          <w:szCs w:val="32"/>
        </w:rPr>
      </w:pPr>
    </w:p>
    <w:p w14:paraId="64C32265" w14:textId="50CF75EA" w:rsidR="00E61965" w:rsidDel="00F26D2E" w:rsidRDefault="00E61965">
      <w:pPr>
        <w:tabs>
          <w:tab w:val="left" w:pos="1843"/>
        </w:tabs>
        <w:spacing w:after="0" w:line="240" w:lineRule="auto"/>
        <w:jc w:val="center"/>
        <w:rPr>
          <w:ins w:id="12311" w:author="ampika.am [2]" w:date="2020-05-12T16:25:00Z"/>
          <w:del w:id="12312" w:author="Microsoft account" w:date="2020-10-08T13:38:00Z"/>
          <w:rFonts w:ascii="TH Niramit AS" w:hAnsi="TH Niramit AS" w:cs="TH Niramit AS"/>
          <w:color w:val="00B0F0"/>
          <w:sz w:val="30"/>
          <w:szCs w:val="30"/>
          <w:cs/>
        </w:rPr>
        <w:sectPr w:rsidR="00E61965" w:rsidDel="00F26D2E" w:rsidSect="00F26D2E">
          <w:pgSz w:w="12240" w:h="15840"/>
          <w:pgMar w:top="1440" w:right="1077" w:bottom="1418" w:left="1077" w:header="709" w:footer="709" w:gutter="0"/>
          <w:pgNumType w:start="0"/>
          <w:cols w:space="708"/>
          <w:docGrid w:linePitch="360"/>
          <w:sectPrChange w:id="12313" w:author="Microsoft account" w:date="2020-10-08T13:40:00Z">
            <w:sectPr w:rsidR="00E61965" w:rsidDel="00F26D2E" w:rsidSect="00F26D2E">
              <w:pgMar w:top="1440" w:right="1440" w:bottom="1440" w:left="1440" w:header="708" w:footer="708" w:gutter="0"/>
            </w:sectPr>
          </w:sectPrChange>
        </w:sectPr>
        <w:pPrChange w:id="12314" w:author="Microsoft account" w:date="2020-10-08T13:40:00Z">
          <w:pPr>
            <w:tabs>
              <w:tab w:val="left" w:pos="1843"/>
            </w:tabs>
            <w:spacing w:after="0" w:line="240" w:lineRule="auto"/>
            <w:jc w:val="thaiDistribute"/>
          </w:pPr>
        </w:pPrChange>
      </w:pPr>
      <w:ins w:id="12315" w:author="ampika.am [2]" w:date="2020-05-12T17:29:00Z">
        <w:r>
          <w:rPr>
            <w:rFonts w:ascii="TH Niramit AS" w:hAnsi="TH Niramit AS" w:cs="TH Niramit AS"/>
            <w:sz w:val="32"/>
            <w:szCs w:val="32"/>
          </w:rPr>
          <w:t>…………</w:t>
        </w:r>
      </w:ins>
      <w:ins w:id="12316" w:author="ampika.am [2]" w:date="2020-05-12T17:30:00Z">
        <w:r>
          <w:rPr>
            <w:rFonts w:ascii="TH Niramit AS" w:hAnsi="TH Niramit AS" w:cs="TH Niramit AS"/>
            <w:sz w:val="32"/>
            <w:szCs w:val="32"/>
          </w:rPr>
          <w:t>…………………………………</w:t>
        </w:r>
      </w:ins>
    </w:p>
    <w:p w14:paraId="1A4A26BB" w14:textId="3078C24B" w:rsidR="00F260B7" w:rsidDel="00E120B2" w:rsidRDefault="00F260B7">
      <w:pPr>
        <w:tabs>
          <w:tab w:val="left" w:pos="1134"/>
          <w:tab w:val="left" w:pos="1843"/>
        </w:tabs>
        <w:spacing w:after="0" w:line="240" w:lineRule="auto"/>
        <w:jc w:val="center"/>
        <w:rPr>
          <w:del w:id="12317" w:author="ampika.am [2]" w:date="2020-05-10T10:18:00Z"/>
          <w:rFonts w:ascii="TH Niramit AS" w:hAnsi="TH Niramit AS" w:cs="TH Niramit AS"/>
          <w:sz w:val="32"/>
          <w:szCs w:val="32"/>
        </w:rPr>
        <w:pPrChange w:id="12318" w:author="Microsoft account" w:date="2020-10-08T13:40:00Z">
          <w:pPr>
            <w:tabs>
              <w:tab w:val="left" w:pos="1134"/>
            </w:tabs>
            <w:spacing w:after="0" w:line="240" w:lineRule="auto"/>
            <w:jc w:val="center"/>
          </w:pPr>
        </w:pPrChange>
      </w:pPr>
      <w:del w:id="12319" w:author="ampika.am [2]" w:date="2020-05-12T16:25:00Z">
        <w:r w:rsidRPr="00F260B7" w:rsidDel="003268F1">
          <w:rPr>
            <w:rFonts w:ascii="TH Niramit AS" w:hAnsi="TH Niramit AS" w:cs="TH Niramit AS" w:hint="cs"/>
            <w:sz w:val="32"/>
            <w:szCs w:val="32"/>
            <w:cs/>
          </w:rPr>
          <w:delText>...........................................................</w:delText>
        </w:r>
      </w:del>
    </w:p>
    <w:p w14:paraId="1FDCFE67" w14:textId="28A1F90C" w:rsidR="00F260B7" w:rsidRPr="00F260B7" w:rsidDel="00E120B2" w:rsidRDefault="00F260B7">
      <w:pPr>
        <w:tabs>
          <w:tab w:val="left" w:pos="1134"/>
        </w:tabs>
        <w:spacing w:after="0" w:line="240" w:lineRule="auto"/>
        <w:jc w:val="center"/>
        <w:rPr>
          <w:del w:id="12320" w:author="ampika.am [2]" w:date="2020-05-10T10:18:00Z"/>
          <w:rFonts w:ascii="TH Niramit AS" w:hAnsi="TH Niramit AS" w:cs="TH Niramit AS"/>
          <w:sz w:val="32"/>
          <w:szCs w:val="32"/>
          <w:cs/>
        </w:rPr>
        <w:sectPr w:rsidR="00F260B7" w:rsidRPr="00F260B7" w:rsidDel="00E120B2" w:rsidSect="00F26D2E">
          <w:pgSz w:w="12240" w:h="15840" w:orient="portrait"/>
          <w:pgMar w:top="1440" w:right="1077" w:bottom="1418" w:left="1077" w:header="709" w:footer="709" w:gutter="0"/>
          <w:cols w:space="708"/>
          <w:docGrid w:linePitch="360"/>
          <w:sectPrChange w:id="12321" w:author="Microsoft account" w:date="2020-10-08T13:40:00Z">
            <w:sectPr w:rsidR="00F260B7" w:rsidRPr="00F260B7" w:rsidDel="00E120B2" w:rsidSect="00F26D2E">
              <w:pgSz w:w="15840" w:h="12240" w:orient="landscape"/>
              <w:pgMar w:top="1077" w:right="1440" w:bottom="1077" w:left="1418" w:header="709" w:footer="709" w:gutter="0"/>
            </w:sectPr>
          </w:sectPrChange>
        </w:sectPr>
      </w:pPr>
    </w:p>
    <w:p w14:paraId="4E29BFBC" w14:textId="77777777" w:rsidR="0099326A" w:rsidRPr="00B92DA9" w:rsidRDefault="0099326A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color w:val="FF0000"/>
          <w:sz w:val="32"/>
          <w:szCs w:val="32"/>
        </w:rPr>
        <w:pPrChange w:id="12322" w:author="Microsoft account" w:date="2020-10-08T13:40:00Z">
          <w:pPr>
            <w:spacing w:after="0" w:line="240" w:lineRule="auto"/>
            <w:ind w:firstLine="720"/>
            <w:jc w:val="thaiDistribute"/>
          </w:pPr>
        </w:pPrChange>
      </w:pPr>
    </w:p>
    <w:sectPr w:rsidR="0099326A" w:rsidRPr="00B92DA9" w:rsidSect="00F26D2E">
      <w:pgSz w:w="12240" w:h="15840"/>
      <w:pgMar w:top="1440" w:right="1077" w:bottom="1418" w:left="1077" w:header="709" w:footer="709" w:gutter="0"/>
      <w:cols w:space="708"/>
      <w:docGrid w:linePitch="360"/>
      <w:sectPrChange w:id="12323" w:author="Microsoft account" w:date="2020-10-08T13:40:00Z">
        <w:sectPr w:rsidR="0099326A" w:rsidRPr="00B92DA9" w:rsidSect="00F26D2E">
          <w:pgMar w:top="1440" w:right="1077" w:bottom="1418" w:left="1077" w:header="709" w:footer="709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42AA1" w14:textId="77777777" w:rsidR="001850BC" w:rsidRDefault="001850BC" w:rsidP="00355A48">
      <w:pPr>
        <w:spacing w:after="0" w:line="240" w:lineRule="auto"/>
      </w:pPr>
      <w:r>
        <w:separator/>
      </w:r>
    </w:p>
  </w:endnote>
  <w:endnote w:type="continuationSeparator" w:id="0">
    <w:p w14:paraId="4C181400" w14:textId="77777777" w:rsidR="001850BC" w:rsidRDefault="001850BC" w:rsidP="0035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NiramitIT๙">
    <w:altName w:val="TH Niramit A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9FFBA" w14:textId="77777777" w:rsidR="001850BC" w:rsidRDefault="001850BC" w:rsidP="00355A48">
      <w:pPr>
        <w:spacing w:after="0" w:line="240" w:lineRule="auto"/>
      </w:pPr>
      <w:r>
        <w:separator/>
      </w:r>
    </w:p>
  </w:footnote>
  <w:footnote w:type="continuationSeparator" w:id="0">
    <w:p w14:paraId="19B2A5BC" w14:textId="77777777" w:rsidR="001850BC" w:rsidRDefault="001850BC" w:rsidP="0035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  <w:tblPrChange w:id="167" w:author="ampika.am [2]" w:date="2020-05-12T17:19:00Z">
        <w:tblPr>
          <w:tblW w:w="0" w:type="auto"/>
          <w:tblLayout w:type="fixed"/>
          <w:tblLook w:val="06A0" w:firstRow="1" w:lastRow="0" w:firstColumn="1" w:lastColumn="0" w:noHBand="1" w:noVBand="1"/>
        </w:tblPr>
      </w:tblPrChange>
    </w:tblPr>
    <w:tblGrid>
      <w:gridCol w:w="3360"/>
      <w:gridCol w:w="3360"/>
      <w:gridCol w:w="3360"/>
      <w:tblGridChange w:id="168">
        <w:tblGrid>
          <w:gridCol w:w="3360"/>
          <w:gridCol w:w="3360"/>
          <w:gridCol w:w="3360"/>
        </w:tblGrid>
      </w:tblGridChange>
    </w:tblGrid>
    <w:tr w:rsidR="00807195" w14:paraId="2A21C64F" w14:textId="77777777" w:rsidTr="00595DA7">
      <w:trPr>
        <w:trHeight w:val="267"/>
      </w:trPr>
      <w:tc>
        <w:tcPr>
          <w:tcW w:w="3360" w:type="dxa"/>
          <w:tcPrChange w:id="169" w:author="ampika.am [2]" w:date="2020-05-12T17:19:00Z">
            <w:tcPr>
              <w:tcW w:w="3360" w:type="dxa"/>
            </w:tcPr>
          </w:tcPrChange>
        </w:tcPr>
        <w:p w14:paraId="199A8B0A" w14:textId="77777777" w:rsidR="00807195" w:rsidRDefault="00807195" w:rsidP="2EBABB48">
          <w:pPr>
            <w:pStyle w:val="Header"/>
            <w:ind w:left="-115"/>
          </w:pPr>
        </w:p>
      </w:tc>
      <w:tc>
        <w:tcPr>
          <w:tcW w:w="3360" w:type="dxa"/>
          <w:tcPrChange w:id="170" w:author="ampika.am [2]" w:date="2020-05-12T17:19:00Z">
            <w:tcPr>
              <w:tcW w:w="3360" w:type="dxa"/>
            </w:tcPr>
          </w:tcPrChange>
        </w:tcPr>
        <w:p w14:paraId="58D4C9C9" w14:textId="77777777" w:rsidR="00807195" w:rsidRDefault="00807195" w:rsidP="2EBABB48">
          <w:pPr>
            <w:pStyle w:val="Header"/>
            <w:jc w:val="center"/>
          </w:pPr>
        </w:p>
      </w:tc>
      <w:tc>
        <w:tcPr>
          <w:tcW w:w="3360" w:type="dxa"/>
          <w:tcPrChange w:id="171" w:author="ampika.am [2]" w:date="2020-05-12T17:19:00Z">
            <w:tcPr>
              <w:tcW w:w="3360" w:type="dxa"/>
            </w:tcPr>
          </w:tcPrChange>
        </w:tcPr>
        <w:p w14:paraId="764E04F9" w14:textId="0328C7C9" w:rsidR="00807195" w:rsidRDefault="00807195">
          <w:pPr>
            <w:pStyle w:val="Header"/>
            <w:tabs>
              <w:tab w:val="left" w:pos="2490"/>
            </w:tabs>
            <w:ind w:right="-115"/>
            <w:pPrChange w:id="172" w:author="ampika.am [2]" w:date="2020-05-12T17:19:00Z">
              <w:pPr>
                <w:pStyle w:val="Header"/>
                <w:ind w:right="-115"/>
                <w:jc w:val="right"/>
              </w:pPr>
            </w:pPrChange>
          </w:pPr>
          <w:ins w:id="173" w:author="ampika.am [2]" w:date="2020-05-12T17:19:00Z">
            <w:r>
              <w:tab/>
            </w:r>
            <w:r w:rsidRPr="00E61965">
              <w:rPr>
                <w:color w:val="FFFFFF" w:themeColor="background1"/>
                <w:rPrChange w:id="174" w:author="ampika.am [2]" w:date="2020-05-12T17:20:00Z">
                  <w:rPr/>
                </w:rPrChange>
              </w:rPr>
              <w:t>1</w:t>
            </w:r>
          </w:ins>
        </w:p>
      </w:tc>
    </w:tr>
  </w:tbl>
  <w:p w14:paraId="6CC1964B" w14:textId="77777777" w:rsidR="00807195" w:rsidRDefault="00807195" w:rsidP="2EBABB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1757" w:author="ampika.am [2]" w:date="2020-05-12T17:19:00Z"/>
  <w:sdt>
    <w:sdtPr>
      <w:id w:val="-386734659"/>
      <w:docPartObj>
        <w:docPartGallery w:val="Page Numbers (Top of Page)"/>
        <w:docPartUnique/>
      </w:docPartObj>
    </w:sdtPr>
    <w:sdtEndPr>
      <w:rPr>
        <w:noProof/>
      </w:rPr>
    </w:sdtEndPr>
    <w:sdtContent>
      <w:customXmlInsRangeEnd w:id="1757"/>
      <w:p w14:paraId="002D3C2B" w14:textId="17A7DE86" w:rsidR="00807195" w:rsidRDefault="00807195">
        <w:pPr>
          <w:pStyle w:val="Header"/>
          <w:jc w:val="right"/>
          <w:rPr>
            <w:ins w:id="1758" w:author="ampika.am [2]" w:date="2020-05-12T17:19:00Z"/>
          </w:rPr>
        </w:pPr>
        <w:ins w:id="1759" w:author="ampika.am [2]" w:date="2020-05-12T17:19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</w:ins>
        <w:r w:rsidR="00F26D2E">
          <w:rPr>
            <w:noProof/>
          </w:rPr>
          <w:t>4</w:t>
        </w:r>
        <w:ins w:id="1760" w:author="ampika.am [2]" w:date="2020-05-12T17:19:00Z">
          <w:r>
            <w:rPr>
              <w:noProof/>
            </w:rPr>
            <w:fldChar w:fldCharType="end"/>
          </w:r>
        </w:ins>
      </w:p>
      <w:customXmlInsRangeStart w:id="1761" w:author="ampika.am [2]" w:date="2020-05-12T17:19:00Z"/>
    </w:sdtContent>
  </w:sdt>
  <w:customXmlInsRangeEnd w:id="1761"/>
  <w:p w14:paraId="496A1E04" w14:textId="77777777" w:rsidR="00807195" w:rsidRDefault="00807195" w:rsidP="2EBABB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2116" w:author="ampika.am [2]" w:date="2020-05-12T11:00:00Z"/>
  <w:sdt>
    <w:sdtPr>
      <w:id w:val="639703742"/>
      <w:docPartObj>
        <w:docPartGallery w:val="Page Numbers (Top of Page)"/>
        <w:docPartUnique/>
      </w:docPartObj>
    </w:sdtPr>
    <w:sdtEndPr>
      <w:rPr>
        <w:noProof/>
      </w:rPr>
    </w:sdtEndPr>
    <w:sdtContent>
      <w:customXmlInsRangeEnd w:id="2116"/>
      <w:p w14:paraId="5DD86F00" w14:textId="7D66047B" w:rsidR="00807195" w:rsidRDefault="00807195">
        <w:pPr>
          <w:pStyle w:val="Header"/>
          <w:jc w:val="right"/>
          <w:rPr>
            <w:ins w:id="2117" w:author="ampika.am [2]" w:date="2020-05-12T11:00:00Z"/>
          </w:rPr>
        </w:pPr>
        <w:ins w:id="2118" w:author="ampika.am [2]" w:date="2020-05-12T11:00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</w:ins>
        <w:r w:rsidR="00F26D2E">
          <w:rPr>
            <w:noProof/>
          </w:rPr>
          <w:t>13</w:t>
        </w:r>
        <w:ins w:id="2119" w:author="ampika.am [2]" w:date="2020-05-12T11:00:00Z">
          <w:r>
            <w:rPr>
              <w:noProof/>
            </w:rPr>
            <w:fldChar w:fldCharType="end"/>
          </w:r>
        </w:ins>
      </w:p>
      <w:customXmlInsRangeStart w:id="2120" w:author="ampika.am [2]" w:date="2020-05-12T11:00:00Z"/>
    </w:sdtContent>
  </w:sdt>
  <w:customXmlInsRangeEnd w:id="2120"/>
  <w:p w14:paraId="503A36E8" w14:textId="00E68514" w:rsidR="00807195" w:rsidRDefault="00807195" w:rsidP="2EBABB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D4499"/>
    <w:multiLevelType w:val="hybridMultilevel"/>
    <w:tmpl w:val="F8989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93E8F"/>
    <w:multiLevelType w:val="hybridMultilevel"/>
    <w:tmpl w:val="C3F4F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135A3"/>
    <w:multiLevelType w:val="hybridMultilevel"/>
    <w:tmpl w:val="9F8C34E6"/>
    <w:lvl w:ilvl="0" w:tplc="E9BC7370">
      <w:start w:val="1"/>
      <w:numFmt w:val="decimal"/>
      <w:lvlText w:val="%1)"/>
      <w:lvlJc w:val="left"/>
      <w:pPr>
        <w:ind w:left="7874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F0A2686"/>
    <w:multiLevelType w:val="hybridMultilevel"/>
    <w:tmpl w:val="D6AAEADE"/>
    <w:lvl w:ilvl="0" w:tplc="F8E4F8FE">
      <w:start w:val="1"/>
      <w:numFmt w:val="decimal"/>
      <w:lvlText w:val="%1)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34521"/>
    <w:multiLevelType w:val="hybridMultilevel"/>
    <w:tmpl w:val="7C92525C"/>
    <w:lvl w:ilvl="0" w:tplc="04090011">
      <w:start w:val="1"/>
      <w:numFmt w:val="decimal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E47DE"/>
    <w:multiLevelType w:val="multilevel"/>
    <w:tmpl w:val="BBB23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6" w15:restartNumberingAfterBreak="0">
    <w:nsid w:val="1F87461E"/>
    <w:multiLevelType w:val="hybridMultilevel"/>
    <w:tmpl w:val="0C125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E5851"/>
    <w:multiLevelType w:val="hybridMultilevel"/>
    <w:tmpl w:val="8DE4F054"/>
    <w:lvl w:ilvl="0" w:tplc="91200DD8">
      <w:start w:val="1"/>
      <w:numFmt w:val="decimal"/>
      <w:lvlText w:val="%1)"/>
      <w:lvlJc w:val="left"/>
      <w:pPr>
        <w:ind w:left="2487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" w15:restartNumberingAfterBreak="0">
    <w:nsid w:val="2AA070DC"/>
    <w:multiLevelType w:val="hybridMultilevel"/>
    <w:tmpl w:val="7FBAA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52435"/>
    <w:multiLevelType w:val="multilevel"/>
    <w:tmpl w:val="9B8820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690" w:hanging="56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7" w:hanging="1800"/>
      </w:pPr>
      <w:rPr>
        <w:rFonts w:hint="default"/>
      </w:rPr>
    </w:lvl>
  </w:abstractNum>
  <w:abstractNum w:abstractNumId="10" w15:restartNumberingAfterBreak="0">
    <w:nsid w:val="306A1CAC"/>
    <w:multiLevelType w:val="hybridMultilevel"/>
    <w:tmpl w:val="84E843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B21E8"/>
    <w:multiLevelType w:val="hybridMultilevel"/>
    <w:tmpl w:val="6D56F360"/>
    <w:lvl w:ilvl="0" w:tplc="0BE4A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6C0951"/>
    <w:multiLevelType w:val="hybridMultilevel"/>
    <w:tmpl w:val="FADA17D6"/>
    <w:lvl w:ilvl="0" w:tplc="38346AEA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333E20C1"/>
    <w:multiLevelType w:val="multilevel"/>
    <w:tmpl w:val="9B6CF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800" w:hanging="1800"/>
      </w:pPr>
      <w:rPr>
        <w:rFonts w:hint="default"/>
      </w:rPr>
    </w:lvl>
  </w:abstractNum>
  <w:abstractNum w:abstractNumId="14" w15:restartNumberingAfterBreak="0">
    <w:nsid w:val="35E42B20"/>
    <w:multiLevelType w:val="multilevel"/>
    <w:tmpl w:val="5DC60228"/>
    <w:lvl w:ilvl="0">
      <w:start w:val="1"/>
      <w:numFmt w:val="decimal"/>
      <w:lvlText w:val="%1."/>
      <w:lvlJc w:val="left"/>
      <w:pPr>
        <w:ind w:left="6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0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8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4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1" w:hanging="1800"/>
      </w:pPr>
      <w:rPr>
        <w:rFonts w:hint="default"/>
      </w:rPr>
    </w:lvl>
  </w:abstractNum>
  <w:abstractNum w:abstractNumId="15" w15:restartNumberingAfterBreak="0">
    <w:nsid w:val="384577A0"/>
    <w:multiLevelType w:val="multilevel"/>
    <w:tmpl w:val="BBB23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6" w15:restartNumberingAfterBreak="0">
    <w:nsid w:val="38484FCA"/>
    <w:multiLevelType w:val="hybridMultilevel"/>
    <w:tmpl w:val="8042DDBE"/>
    <w:lvl w:ilvl="0" w:tplc="AFFE4ECE">
      <w:start w:val="1"/>
      <w:numFmt w:val="decimal"/>
      <w:lvlText w:val="%1)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F23E1"/>
    <w:multiLevelType w:val="hybridMultilevel"/>
    <w:tmpl w:val="B858A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A96D67"/>
    <w:multiLevelType w:val="hybridMultilevel"/>
    <w:tmpl w:val="44A27BA6"/>
    <w:lvl w:ilvl="0" w:tplc="C2E45062">
      <w:start w:val="1"/>
      <w:numFmt w:val="bullet"/>
      <w:lvlText w:val="-"/>
      <w:lvlJc w:val="left"/>
      <w:pPr>
        <w:ind w:left="36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EC034D"/>
    <w:multiLevelType w:val="hybridMultilevel"/>
    <w:tmpl w:val="B77217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117B5"/>
    <w:multiLevelType w:val="hybridMultilevel"/>
    <w:tmpl w:val="122EE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067B31"/>
    <w:multiLevelType w:val="hybridMultilevel"/>
    <w:tmpl w:val="FB14B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1451CE"/>
    <w:multiLevelType w:val="multilevel"/>
    <w:tmpl w:val="8404F8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11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abstractNum w:abstractNumId="23" w15:restartNumberingAfterBreak="0">
    <w:nsid w:val="40A95BF4"/>
    <w:multiLevelType w:val="hybridMultilevel"/>
    <w:tmpl w:val="F4B44B62"/>
    <w:lvl w:ilvl="0" w:tplc="D0FC0D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A4F51"/>
    <w:multiLevelType w:val="hybridMultilevel"/>
    <w:tmpl w:val="8DE4F054"/>
    <w:lvl w:ilvl="0" w:tplc="91200DD8">
      <w:start w:val="1"/>
      <w:numFmt w:val="decimal"/>
      <w:lvlText w:val="%1)"/>
      <w:lvlJc w:val="left"/>
      <w:pPr>
        <w:ind w:left="2487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5" w15:restartNumberingAfterBreak="0">
    <w:nsid w:val="48146D76"/>
    <w:multiLevelType w:val="hybridMultilevel"/>
    <w:tmpl w:val="C0065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C74D53"/>
    <w:multiLevelType w:val="hybridMultilevel"/>
    <w:tmpl w:val="301289D6"/>
    <w:lvl w:ilvl="0" w:tplc="7C460D4C">
      <w:start w:val="1"/>
      <w:numFmt w:val="decimal"/>
      <w:lvlText w:val="(%1)"/>
      <w:lvlJc w:val="left"/>
      <w:pPr>
        <w:ind w:left="2880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7" w15:restartNumberingAfterBreak="0">
    <w:nsid w:val="49422929"/>
    <w:multiLevelType w:val="hybridMultilevel"/>
    <w:tmpl w:val="FA484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C1E30"/>
    <w:multiLevelType w:val="hybridMultilevel"/>
    <w:tmpl w:val="7388836C"/>
    <w:lvl w:ilvl="0" w:tplc="B2282F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8E3A48"/>
    <w:multiLevelType w:val="hybridMultilevel"/>
    <w:tmpl w:val="6D4C9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B87E09"/>
    <w:multiLevelType w:val="multilevel"/>
    <w:tmpl w:val="0492A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2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44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00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08" w:hanging="1800"/>
      </w:pPr>
      <w:rPr>
        <w:rFonts w:hint="default"/>
      </w:rPr>
    </w:lvl>
  </w:abstractNum>
  <w:abstractNum w:abstractNumId="31" w15:restartNumberingAfterBreak="0">
    <w:nsid w:val="4CF17671"/>
    <w:multiLevelType w:val="hybridMultilevel"/>
    <w:tmpl w:val="6D56F360"/>
    <w:lvl w:ilvl="0" w:tplc="0BE4A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680D5E"/>
    <w:multiLevelType w:val="hybridMultilevel"/>
    <w:tmpl w:val="B858A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9D0023"/>
    <w:multiLevelType w:val="multilevel"/>
    <w:tmpl w:val="FBDCC9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2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44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00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08" w:hanging="1800"/>
      </w:pPr>
      <w:rPr>
        <w:rFonts w:hint="default"/>
      </w:rPr>
    </w:lvl>
  </w:abstractNum>
  <w:abstractNum w:abstractNumId="34" w15:restartNumberingAfterBreak="0">
    <w:nsid w:val="525F4122"/>
    <w:multiLevelType w:val="hybridMultilevel"/>
    <w:tmpl w:val="EDD6E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5A2BFA"/>
    <w:multiLevelType w:val="hybridMultilevel"/>
    <w:tmpl w:val="EDCA0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8E5255"/>
    <w:multiLevelType w:val="hybridMultilevel"/>
    <w:tmpl w:val="49166116"/>
    <w:lvl w:ilvl="0" w:tplc="08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37363C"/>
    <w:multiLevelType w:val="hybridMultilevel"/>
    <w:tmpl w:val="5A7CB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B00841"/>
    <w:multiLevelType w:val="hybridMultilevel"/>
    <w:tmpl w:val="6D56F360"/>
    <w:lvl w:ilvl="0" w:tplc="0BE4A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3330BF"/>
    <w:multiLevelType w:val="hybridMultilevel"/>
    <w:tmpl w:val="8DE4F054"/>
    <w:lvl w:ilvl="0" w:tplc="91200DD8">
      <w:start w:val="1"/>
      <w:numFmt w:val="decimal"/>
      <w:lvlText w:val="%1)"/>
      <w:lvlJc w:val="left"/>
      <w:pPr>
        <w:ind w:left="2487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0" w15:restartNumberingAfterBreak="0">
    <w:nsid w:val="6E1A1E8F"/>
    <w:multiLevelType w:val="hybridMultilevel"/>
    <w:tmpl w:val="C89A44B0"/>
    <w:lvl w:ilvl="0" w:tplc="313AD40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71755739"/>
    <w:multiLevelType w:val="hybridMultilevel"/>
    <w:tmpl w:val="43269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12067"/>
    <w:multiLevelType w:val="hybridMultilevel"/>
    <w:tmpl w:val="A21C7558"/>
    <w:lvl w:ilvl="0" w:tplc="C2E45062">
      <w:start w:val="1"/>
      <w:numFmt w:val="bullet"/>
      <w:lvlText w:val="-"/>
      <w:lvlJc w:val="left"/>
      <w:pPr>
        <w:ind w:left="2563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3" w15:restartNumberingAfterBreak="0">
    <w:nsid w:val="72FE4F5B"/>
    <w:multiLevelType w:val="hybridMultilevel"/>
    <w:tmpl w:val="E6283BD0"/>
    <w:lvl w:ilvl="0" w:tplc="FC7015F6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4" w15:restartNumberingAfterBreak="0">
    <w:nsid w:val="73705353"/>
    <w:multiLevelType w:val="hybridMultilevel"/>
    <w:tmpl w:val="86B8A818"/>
    <w:lvl w:ilvl="0" w:tplc="7466ED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5B45729"/>
    <w:multiLevelType w:val="hybridMultilevel"/>
    <w:tmpl w:val="41C4851E"/>
    <w:lvl w:ilvl="0" w:tplc="F4CCD0B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5FF1149"/>
    <w:multiLevelType w:val="hybridMultilevel"/>
    <w:tmpl w:val="C2E68D3E"/>
    <w:lvl w:ilvl="0" w:tplc="91200DD8">
      <w:start w:val="1"/>
      <w:numFmt w:val="decimal"/>
      <w:lvlText w:val="%1)"/>
      <w:lvlJc w:val="left"/>
      <w:pPr>
        <w:ind w:left="7874" w:hanging="360"/>
      </w:pPr>
      <w:rPr>
        <w:rFonts w:ascii="TH Niramit AS" w:eastAsiaTheme="minorHAnsi" w:hAnsi="TH Niramit AS" w:cs="TH Niramit A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6346986"/>
    <w:multiLevelType w:val="hybridMultilevel"/>
    <w:tmpl w:val="E9B0A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B5566B"/>
    <w:multiLevelType w:val="hybridMultilevel"/>
    <w:tmpl w:val="7598AD74"/>
    <w:lvl w:ilvl="0" w:tplc="E5CEA946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9" w15:restartNumberingAfterBreak="0">
    <w:nsid w:val="7C3420E4"/>
    <w:multiLevelType w:val="hybridMultilevel"/>
    <w:tmpl w:val="A01AA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1C77DA"/>
    <w:multiLevelType w:val="hybridMultilevel"/>
    <w:tmpl w:val="6CEAC7EC"/>
    <w:lvl w:ilvl="0" w:tplc="04090011">
      <w:start w:val="1"/>
      <w:numFmt w:val="decimal"/>
      <w:lvlText w:val="%1)"/>
      <w:lvlJc w:val="left"/>
      <w:pPr>
        <w:ind w:left="2621" w:hanging="360"/>
      </w:pPr>
    </w:lvl>
    <w:lvl w:ilvl="1" w:tplc="04090019">
      <w:start w:val="1"/>
      <w:numFmt w:val="lowerLetter"/>
      <w:lvlText w:val="%2."/>
      <w:lvlJc w:val="left"/>
      <w:pPr>
        <w:ind w:left="3341" w:hanging="360"/>
      </w:pPr>
    </w:lvl>
    <w:lvl w:ilvl="2" w:tplc="0409001B" w:tentative="1">
      <w:start w:val="1"/>
      <w:numFmt w:val="lowerRoman"/>
      <w:lvlText w:val="%3."/>
      <w:lvlJc w:val="right"/>
      <w:pPr>
        <w:ind w:left="4061" w:hanging="180"/>
      </w:pPr>
    </w:lvl>
    <w:lvl w:ilvl="3" w:tplc="0409000F" w:tentative="1">
      <w:start w:val="1"/>
      <w:numFmt w:val="decimal"/>
      <w:lvlText w:val="%4."/>
      <w:lvlJc w:val="left"/>
      <w:pPr>
        <w:ind w:left="4781" w:hanging="360"/>
      </w:pPr>
    </w:lvl>
    <w:lvl w:ilvl="4" w:tplc="04090019" w:tentative="1">
      <w:start w:val="1"/>
      <w:numFmt w:val="lowerLetter"/>
      <w:lvlText w:val="%5."/>
      <w:lvlJc w:val="left"/>
      <w:pPr>
        <w:ind w:left="5501" w:hanging="360"/>
      </w:pPr>
    </w:lvl>
    <w:lvl w:ilvl="5" w:tplc="0409001B" w:tentative="1">
      <w:start w:val="1"/>
      <w:numFmt w:val="lowerRoman"/>
      <w:lvlText w:val="%6."/>
      <w:lvlJc w:val="right"/>
      <w:pPr>
        <w:ind w:left="6221" w:hanging="180"/>
      </w:pPr>
    </w:lvl>
    <w:lvl w:ilvl="6" w:tplc="0409000F" w:tentative="1">
      <w:start w:val="1"/>
      <w:numFmt w:val="decimal"/>
      <w:lvlText w:val="%7."/>
      <w:lvlJc w:val="left"/>
      <w:pPr>
        <w:ind w:left="6941" w:hanging="360"/>
      </w:pPr>
    </w:lvl>
    <w:lvl w:ilvl="7" w:tplc="04090019" w:tentative="1">
      <w:start w:val="1"/>
      <w:numFmt w:val="lowerLetter"/>
      <w:lvlText w:val="%8."/>
      <w:lvlJc w:val="left"/>
      <w:pPr>
        <w:ind w:left="7661" w:hanging="360"/>
      </w:pPr>
    </w:lvl>
    <w:lvl w:ilvl="8" w:tplc="0409001B" w:tentative="1">
      <w:start w:val="1"/>
      <w:numFmt w:val="lowerRoman"/>
      <w:lvlText w:val="%9."/>
      <w:lvlJc w:val="right"/>
      <w:pPr>
        <w:ind w:left="8381" w:hanging="180"/>
      </w:pPr>
    </w:lvl>
  </w:abstractNum>
  <w:num w:numId="1">
    <w:abstractNumId w:val="10"/>
  </w:num>
  <w:num w:numId="2">
    <w:abstractNumId w:val="9"/>
  </w:num>
  <w:num w:numId="3">
    <w:abstractNumId w:val="36"/>
  </w:num>
  <w:num w:numId="4">
    <w:abstractNumId w:val="37"/>
  </w:num>
  <w:num w:numId="5">
    <w:abstractNumId w:val="12"/>
  </w:num>
  <w:num w:numId="6">
    <w:abstractNumId w:val="48"/>
  </w:num>
  <w:num w:numId="7">
    <w:abstractNumId w:val="13"/>
  </w:num>
  <w:num w:numId="8">
    <w:abstractNumId w:val="11"/>
  </w:num>
  <w:num w:numId="9">
    <w:abstractNumId w:val="38"/>
  </w:num>
  <w:num w:numId="10">
    <w:abstractNumId w:val="31"/>
  </w:num>
  <w:num w:numId="11">
    <w:abstractNumId w:val="26"/>
  </w:num>
  <w:num w:numId="12">
    <w:abstractNumId w:val="7"/>
  </w:num>
  <w:num w:numId="13">
    <w:abstractNumId w:val="43"/>
  </w:num>
  <w:num w:numId="14">
    <w:abstractNumId w:val="47"/>
  </w:num>
  <w:num w:numId="15">
    <w:abstractNumId w:val="22"/>
  </w:num>
  <w:num w:numId="16">
    <w:abstractNumId w:val="19"/>
  </w:num>
  <w:num w:numId="17">
    <w:abstractNumId w:val="25"/>
  </w:num>
  <w:num w:numId="18">
    <w:abstractNumId w:val="3"/>
  </w:num>
  <w:num w:numId="19">
    <w:abstractNumId w:val="23"/>
  </w:num>
  <w:num w:numId="20">
    <w:abstractNumId w:val="14"/>
  </w:num>
  <w:num w:numId="21">
    <w:abstractNumId w:val="1"/>
  </w:num>
  <w:num w:numId="22">
    <w:abstractNumId w:val="40"/>
  </w:num>
  <w:num w:numId="23">
    <w:abstractNumId w:val="28"/>
  </w:num>
  <w:num w:numId="24">
    <w:abstractNumId w:val="8"/>
  </w:num>
  <w:num w:numId="25">
    <w:abstractNumId w:val="17"/>
  </w:num>
  <w:num w:numId="26">
    <w:abstractNumId w:val="49"/>
  </w:num>
  <w:num w:numId="27">
    <w:abstractNumId w:val="34"/>
  </w:num>
  <w:num w:numId="28">
    <w:abstractNumId w:val="32"/>
  </w:num>
  <w:num w:numId="29">
    <w:abstractNumId w:val="15"/>
  </w:num>
  <w:num w:numId="30">
    <w:abstractNumId w:val="30"/>
  </w:num>
  <w:num w:numId="31">
    <w:abstractNumId w:val="33"/>
  </w:num>
  <w:num w:numId="32">
    <w:abstractNumId w:val="5"/>
  </w:num>
  <w:num w:numId="33">
    <w:abstractNumId w:val="24"/>
  </w:num>
  <w:num w:numId="34">
    <w:abstractNumId w:val="39"/>
  </w:num>
  <w:num w:numId="35">
    <w:abstractNumId w:val="0"/>
  </w:num>
  <w:num w:numId="36">
    <w:abstractNumId w:val="2"/>
  </w:num>
  <w:num w:numId="37">
    <w:abstractNumId w:val="45"/>
  </w:num>
  <w:num w:numId="38">
    <w:abstractNumId w:val="46"/>
  </w:num>
  <w:num w:numId="39">
    <w:abstractNumId w:val="50"/>
  </w:num>
  <w:num w:numId="40">
    <w:abstractNumId w:val="44"/>
  </w:num>
  <w:num w:numId="41">
    <w:abstractNumId w:val="16"/>
  </w:num>
  <w:num w:numId="42">
    <w:abstractNumId w:val="18"/>
  </w:num>
  <w:num w:numId="43">
    <w:abstractNumId w:val="42"/>
  </w:num>
  <w:num w:numId="44">
    <w:abstractNumId w:val="4"/>
  </w:num>
  <w:num w:numId="45">
    <w:abstractNumId w:val="21"/>
  </w:num>
  <w:num w:numId="46">
    <w:abstractNumId w:val="27"/>
  </w:num>
  <w:num w:numId="47">
    <w:abstractNumId w:val="20"/>
  </w:num>
  <w:num w:numId="48">
    <w:abstractNumId w:val="29"/>
  </w:num>
  <w:num w:numId="49">
    <w:abstractNumId w:val="6"/>
  </w:num>
  <w:num w:numId="50">
    <w:abstractNumId w:val="35"/>
  </w:num>
  <w:num w:numId="51">
    <w:abstractNumId w:val="41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mpika.am">
    <w15:presenceInfo w15:providerId="AD" w15:userId="S::ampika.am@up.ac.th::33cd5d69-2d5f-4ff1-a10f-9f080bae66a3"/>
  </w15:person>
  <w15:person w15:author="User">
    <w15:presenceInfo w15:providerId="None" w15:userId="User"/>
  </w15:person>
  <w15:person w15:author="ampika.am [2]">
    <w15:presenceInfo w15:providerId="None" w15:userId="ampika.am"/>
  </w15:person>
  <w15:person w15:author="Microsoft account">
    <w15:presenceInfo w15:providerId="Windows Live" w15:userId="6debf809d3726d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6E3"/>
    <w:rsid w:val="00001995"/>
    <w:rsid w:val="000020C1"/>
    <w:rsid w:val="00003040"/>
    <w:rsid w:val="00004616"/>
    <w:rsid w:val="00005AD0"/>
    <w:rsid w:val="00006CF3"/>
    <w:rsid w:val="00007590"/>
    <w:rsid w:val="00011916"/>
    <w:rsid w:val="00015096"/>
    <w:rsid w:val="000170B6"/>
    <w:rsid w:val="00022853"/>
    <w:rsid w:val="00024022"/>
    <w:rsid w:val="00035361"/>
    <w:rsid w:val="00037FD9"/>
    <w:rsid w:val="00042DE1"/>
    <w:rsid w:val="00047A3A"/>
    <w:rsid w:val="00051ED9"/>
    <w:rsid w:val="00053ACF"/>
    <w:rsid w:val="00055F08"/>
    <w:rsid w:val="00056259"/>
    <w:rsid w:val="00061929"/>
    <w:rsid w:val="0006234B"/>
    <w:rsid w:val="00072E35"/>
    <w:rsid w:val="00073054"/>
    <w:rsid w:val="00074B13"/>
    <w:rsid w:val="00083562"/>
    <w:rsid w:val="0008653D"/>
    <w:rsid w:val="00096644"/>
    <w:rsid w:val="000A0596"/>
    <w:rsid w:val="000A21EF"/>
    <w:rsid w:val="000A2356"/>
    <w:rsid w:val="000A25CB"/>
    <w:rsid w:val="000A5909"/>
    <w:rsid w:val="000A5E8A"/>
    <w:rsid w:val="000A7059"/>
    <w:rsid w:val="000B0E17"/>
    <w:rsid w:val="000C526B"/>
    <w:rsid w:val="000C6384"/>
    <w:rsid w:val="000D4254"/>
    <w:rsid w:val="000E2EAB"/>
    <w:rsid w:val="000E378A"/>
    <w:rsid w:val="000E58D5"/>
    <w:rsid w:val="000E643F"/>
    <w:rsid w:val="000E6ABE"/>
    <w:rsid w:val="000F3B99"/>
    <w:rsid w:val="000F3BB9"/>
    <w:rsid w:val="000F4C61"/>
    <w:rsid w:val="000F50B1"/>
    <w:rsid w:val="000F706B"/>
    <w:rsid w:val="00100535"/>
    <w:rsid w:val="00101002"/>
    <w:rsid w:val="00106D3A"/>
    <w:rsid w:val="00122994"/>
    <w:rsid w:val="00137CC6"/>
    <w:rsid w:val="001406E9"/>
    <w:rsid w:val="00144796"/>
    <w:rsid w:val="00146624"/>
    <w:rsid w:val="00151E03"/>
    <w:rsid w:val="00155C02"/>
    <w:rsid w:val="0016366C"/>
    <w:rsid w:val="0016456E"/>
    <w:rsid w:val="00165D1A"/>
    <w:rsid w:val="00165DD1"/>
    <w:rsid w:val="001747DE"/>
    <w:rsid w:val="00174D55"/>
    <w:rsid w:val="00180479"/>
    <w:rsid w:val="00180F36"/>
    <w:rsid w:val="00180F97"/>
    <w:rsid w:val="00180FD7"/>
    <w:rsid w:val="001850BC"/>
    <w:rsid w:val="001870AE"/>
    <w:rsid w:val="00193D09"/>
    <w:rsid w:val="00196048"/>
    <w:rsid w:val="001A18D3"/>
    <w:rsid w:val="001A5A52"/>
    <w:rsid w:val="001B05B2"/>
    <w:rsid w:val="001B3A2D"/>
    <w:rsid w:val="001C292A"/>
    <w:rsid w:val="001C78D7"/>
    <w:rsid w:val="001C798B"/>
    <w:rsid w:val="001D441D"/>
    <w:rsid w:val="001D6D94"/>
    <w:rsid w:val="001E4F09"/>
    <w:rsid w:val="001E64EA"/>
    <w:rsid w:val="001F09ED"/>
    <w:rsid w:val="001F5F7C"/>
    <w:rsid w:val="00201E7A"/>
    <w:rsid w:val="00210052"/>
    <w:rsid w:val="00210430"/>
    <w:rsid w:val="00213E7A"/>
    <w:rsid w:val="0021533D"/>
    <w:rsid w:val="0021773F"/>
    <w:rsid w:val="0022536B"/>
    <w:rsid w:val="002329AB"/>
    <w:rsid w:val="00235CA4"/>
    <w:rsid w:val="002376F8"/>
    <w:rsid w:val="00245079"/>
    <w:rsid w:val="002462C7"/>
    <w:rsid w:val="00247C2D"/>
    <w:rsid w:val="00250BB3"/>
    <w:rsid w:val="00250F9F"/>
    <w:rsid w:val="002516BD"/>
    <w:rsid w:val="00264471"/>
    <w:rsid w:val="002710EA"/>
    <w:rsid w:val="002720E1"/>
    <w:rsid w:val="002730B5"/>
    <w:rsid w:val="00274441"/>
    <w:rsid w:val="002850F8"/>
    <w:rsid w:val="00290A33"/>
    <w:rsid w:val="0029444E"/>
    <w:rsid w:val="002A1916"/>
    <w:rsid w:val="002A4DA7"/>
    <w:rsid w:val="002B14F9"/>
    <w:rsid w:val="002B456D"/>
    <w:rsid w:val="002B5B61"/>
    <w:rsid w:val="002C3FBE"/>
    <w:rsid w:val="002C414C"/>
    <w:rsid w:val="002D5292"/>
    <w:rsid w:val="002D784F"/>
    <w:rsid w:val="002E5009"/>
    <w:rsid w:val="002E6DF6"/>
    <w:rsid w:val="002F0C3D"/>
    <w:rsid w:val="002F1C60"/>
    <w:rsid w:val="002F2324"/>
    <w:rsid w:val="002F2DF0"/>
    <w:rsid w:val="002F31AA"/>
    <w:rsid w:val="002F49CD"/>
    <w:rsid w:val="00302497"/>
    <w:rsid w:val="003039B0"/>
    <w:rsid w:val="00303A6F"/>
    <w:rsid w:val="0030437E"/>
    <w:rsid w:val="00305B91"/>
    <w:rsid w:val="00312BE7"/>
    <w:rsid w:val="00315C5B"/>
    <w:rsid w:val="00316E53"/>
    <w:rsid w:val="00320C68"/>
    <w:rsid w:val="003212B5"/>
    <w:rsid w:val="003268F1"/>
    <w:rsid w:val="0032771A"/>
    <w:rsid w:val="00333F0C"/>
    <w:rsid w:val="00336403"/>
    <w:rsid w:val="0033717D"/>
    <w:rsid w:val="0034134E"/>
    <w:rsid w:val="0034523D"/>
    <w:rsid w:val="0034633C"/>
    <w:rsid w:val="00346ACB"/>
    <w:rsid w:val="00355A48"/>
    <w:rsid w:val="003562EC"/>
    <w:rsid w:val="00367D65"/>
    <w:rsid w:val="00374034"/>
    <w:rsid w:val="003814EE"/>
    <w:rsid w:val="00392831"/>
    <w:rsid w:val="0039454B"/>
    <w:rsid w:val="003A0AC6"/>
    <w:rsid w:val="003A0C24"/>
    <w:rsid w:val="003A239B"/>
    <w:rsid w:val="003B03C2"/>
    <w:rsid w:val="003B5220"/>
    <w:rsid w:val="003B60A8"/>
    <w:rsid w:val="003B65AD"/>
    <w:rsid w:val="003B670C"/>
    <w:rsid w:val="003C3CBF"/>
    <w:rsid w:val="003D29C3"/>
    <w:rsid w:val="003E2109"/>
    <w:rsid w:val="003E3AD8"/>
    <w:rsid w:val="003E4BAB"/>
    <w:rsid w:val="003E61CA"/>
    <w:rsid w:val="003E7551"/>
    <w:rsid w:val="003F1BC0"/>
    <w:rsid w:val="003F4635"/>
    <w:rsid w:val="003F634A"/>
    <w:rsid w:val="003F6E0B"/>
    <w:rsid w:val="004040B8"/>
    <w:rsid w:val="0040420D"/>
    <w:rsid w:val="0041070F"/>
    <w:rsid w:val="00411246"/>
    <w:rsid w:val="00414721"/>
    <w:rsid w:val="004148A8"/>
    <w:rsid w:val="00423A05"/>
    <w:rsid w:val="00424D64"/>
    <w:rsid w:val="00425B8B"/>
    <w:rsid w:val="0043119D"/>
    <w:rsid w:val="00433669"/>
    <w:rsid w:val="004440B4"/>
    <w:rsid w:val="00450B85"/>
    <w:rsid w:val="00451781"/>
    <w:rsid w:val="0045383F"/>
    <w:rsid w:val="0045497C"/>
    <w:rsid w:val="00454E9E"/>
    <w:rsid w:val="0046190A"/>
    <w:rsid w:val="0046322C"/>
    <w:rsid w:val="00463619"/>
    <w:rsid w:val="00463D0B"/>
    <w:rsid w:val="0047062B"/>
    <w:rsid w:val="00474CAC"/>
    <w:rsid w:val="00481B69"/>
    <w:rsid w:val="00486699"/>
    <w:rsid w:val="00486B1D"/>
    <w:rsid w:val="00486B51"/>
    <w:rsid w:val="00487F1A"/>
    <w:rsid w:val="0049019E"/>
    <w:rsid w:val="004956CA"/>
    <w:rsid w:val="00496D09"/>
    <w:rsid w:val="00497A81"/>
    <w:rsid w:val="004A2802"/>
    <w:rsid w:val="004A35FE"/>
    <w:rsid w:val="004B182E"/>
    <w:rsid w:val="004B3D2A"/>
    <w:rsid w:val="004B506E"/>
    <w:rsid w:val="004B7204"/>
    <w:rsid w:val="004B753E"/>
    <w:rsid w:val="004B7BF9"/>
    <w:rsid w:val="004C2088"/>
    <w:rsid w:val="004C3D1B"/>
    <w:rsid w:val="004C6E72"/>
    <w:rsid w:val="004C71E1"/>
    <w:rsid w:val="004C7953"/>
    <w:rsid w:val="004D1D9D"/>
    <w:rsid w:val="004D277D"/>
    <w:rsid w:val="004D4F1A"/>
    <w:rsid w:val="004D6E08"/>
    <w:rsid w:val="004D7E2C"/>
    <w:rsid w:val="004E0ABD"/>
    <w:rsid w:val="004E206E"/>
    <w:rsid w:val="004E2F23"/>
    <w:rsid w:val="004E3DFE"/>
    <w:rsid w:val="004E4C58"/>
    <w:rsid w:val="004E7DDD"/>
    <w:rsid w:val="004F4C06"/>
    <w:rsid w:val="004F596B"/>
    <w:rsid w:val="004F6242"/>
    <w:rsid w:val="004F7E7A"/>
    <w:rsid w:val="00502E87"/>
    <w:rsid w:val="00505028"/>
    <w:rsid w:val="00514EBE"/>
    <w:rsid w:val="00521CDF"/>
    <w:rsid w:val="005226B2"/>
    <w:rsid w:val="005235F0"/>
    <w:rsid w:val="005308AC"/>
    <w:rsid w:val="0053116B"/>
    <w:rsid w:val="00531698"/>
    <w:rsid w:val="00536073"/>
    <w:rsid w:val="005435BB"/>
    <w:rsid w:val="00547240"/>
    <w:rsid w:val="00553FD5"/>
    <w:rsid w:val="00560BC8"/>
    <w:rsid w:val="00561C47"/>
    <w:rsid w:val="005621B3"/>
    <w:rsid w:val="005623B7"/>
    <w:rsid w:val="00570B08"/>
    <w:rsid w:val="00576677"/>
    <w:rsid w:val="00576E14"/>
    <w:rsid w:val="00584B76"/>
    <w:rsid w:val="00585170"/>
    <w:rsid w:val="005873A5"/>
    <w:rsid w:val="005876B8"/>
    <w:rsid w:val="0059164A"/>
    <w:rsid w:val="00592546"/>
    <w:rsid w:val="005954FD"/>
    <w:rsid w:val="00595DA7"/>
    <w:rsid w:val="005A0900"/>
    <w:rsid w:val="005A375B"/>
    <w:rsid w:val="005A4359"/>
    <w:rsid w:val="005A4E76"/>
    <w:rsid w:val="005A4FD0"/>
    <w:rsid w:val="005A5A3A"/>
    <w:rsid w:val="005A658C"/>
    <w:rsid w:val="005B3C3F"/>
    <w:rsid w:val="005B53DA"/>
    <w:rsid w:val="005B7042"/>
    <w:rsid w:val="005C35FF"/>
    <w:rsid w:val="005D125C"/>
    <w:rsid w:val="005D2492"/>
    <w:rsid w:val="005D2962"/>
    <w:rsid w:val="005D2C60"/>
    <w:rsid w:val="005D6435"/>
    <w:rsid w:val="005D6CCD"/>
    <w:rsid w:val="005E4144"/>
    <w:rsid w:val="005E6D29"/>
    <w:rsid w:val="005E74E0"/>
    <w:rsid w:val="005F2A90"/>
    <w:rsid w:val="005F519E"/>
    <w:rsid w:val="00603F7D"/>
    <w:rsid w:val="006067FF"/>
    <w:rsid w:val="00607931"/>
    <w:rsid w:val="00607C73"/>
    <w:rsid w:val="00612B5E"/>
    <w:rsid w:val="00616371"/>
    <w:rsid w:val="00626DB6"/>
    <w:rsid w:val="00627540"/>
    <w:rsid w:val="0063366F"/>
    <w:rsid w:val="0064033F"/>
    <w:rsid w:val="00650CFE"/>
    <w:rsid w:val="00653720"/>
    <w:rsid w:val="006551D8"/>
    <w:rsid w:val="0065578C"/>
    <w:rsid w:val="00661EC9"/>
    <w:rsid w:val="00662301"/>
    <w:rsid w:val="00666392"/>
    <w:rsid w:val="00667257"/>
    <w:rsid w:val="00674BEB"/>
    <w:rsid w:val="00676539"/>
    <w:rsid w:val="00684D17"/>
    <w:rsid w:val="0068719D"/>
    <w:rsid w:val="00695DC7"/>
    <w:rsid w:val="00696E3D"/>
    <w:rsid w:val="006A37DC"/>
    <w:rsid w:val="006A4753"/>
    <w:rsid w:val="006A6AE9"/>
    <w:rsid w:val="006A72CD"/>
    <w:rsid w:val="006A7AA6"/>
    <w:rsid w:val="006B354A"/>
    <w:rsid w:val="006B39F5"/>
    <w:rsid w:val="006C45D0"/>
    <w:rsid w:val="006C4CA1"/>
    <w:rsid w:val="006D024E"/>
    <w:rsid w:val="006D3EC2"/>
    <w:rsid w:val="006D7852"/>
    <w:rsid w:val="006E1FDD"/>
    <w:rsid w:val="006E4250"/>
    <w:rsid w:val="006E5365"/>
    <w:rsid w:val="006E73EF"/>
    <w:rsid w:val="006F382F"/>
    <w:rsid w:val="006F6339"/>
    <w:rsid w:val="00701578"/>
    <w:rsid w:val="00704A3A"/>
    <w:rsid w:val="0071075D"/>
    <w:rsid w:val="00711727"/>
    <w:rsid w:val="00712B83"/>
    <w:rsid w:val="00715B30"/>
    <w:rsid w:val="00717B42"/>
    <w:rsid w:val="007229A3"/>
    <w:rsid w:val="00724DDB"/>
    <w:rsid w:val="0073266E"/>
    <w:rsid w:val="00732F13"/>
    <w:rsid w:val="00734672"/>
    <w:rsid w:val="00737465"/>
    <w:rsid w:val="0074347B"/>
    <w:rsid w:val="007443E7"/>
    <w:rsid w:val="00753B24"/>
    <w:rsid w:val="00757CDF"/>
    <w:rsid w:val="00762C77"/>
    <w:rsid w:val="007636BE"/>
    <w:rsid w:val="007753BE"/>
    <w:rsid w:val="00776CE7"/>
    <w:rsid w:val="0078543A"/>
    <w:rsid w:val="007925B4"/>
    <w:rsid w:val="0079630F"/>
    <w:rsid w:val="00797488"/>
    <w:rsid w:val="007A15F8"/>
    <w:rsid w:val="007A1883"/>
    <w:rsid w:val="007A3317"/>
    <w:rsid w:val="007A3A8F"/>
    <w:rsid w:val="007A48CB"/>
    <w:rsid w:val="007A4B3B"/>
    <w:rsid w:val="007A6E85"/>
    <w:rsid w:val="007B4F1E"/>
    <w:rsid w:val="007C2D6C"/>
    <w:rsid w:val="007C76FC"/>
    <w:rsid w:val="007D2626"/>
    <w:rsid w:val="007D3DC9"/>
    <w:rsid w:val="007D4BC5"/>
    <w:rsid w:val="007E041E"/>
    <w:rsid w:val="007E2279"/>
    <w:rsid w:val="007E25B8"/>
    <w:rsid w:val="007E3A36"/>
    <w:rsid w:val="007E47BE"/>
    <w:rsid w:val="007E5158"/>
    <w:rsid w:val="007F1E97"/>
    <w:rsid w:val="007F554E"/>
    <w:rsid w:val="007F6330"/>
    <w:rsid w:val="008043C6"/>
    <w:rsid w:val="0080546C"/>
    <w:rsid w:val="00807195"/>
    <w:rsid w:val="008075F8"/>
    <w:rsid w:val="0081085F"/>
    <w:rsid w:val="00811BB9"/>
    <w:rsid w:val="00816433"/>
    <w:rsid w:val="00823679"/>
    <w:rsid w:val="00825293"/>
    <w:rsid w:val="00825F09"/>
    <w:rsid w:val="00830882"/>
    <w:rsid w:val="00830D45"/>
    <w:rsid w:val="0083161A"/>
    <w:rsid w:val="00833DF5"/>
    <w:rsid w:val="00835BCD"/>
    <w:rsid w:val="00836373"/>
    <w:rsid w:val="008421F3"/>
    <w:rsid w:val="00842BC2"/>
    <w:rsid w:val="008434BA"/>
    <w:rsid w:val="00855E20"/>
    <w:rsid w:val="0085661D"/>
    <w:rsid w:val="00857A9B"/>
    <w:rsid w:val="00863CE6"/>
    <w:rsid w:val="008733FE"/>
    <w:rsid w:val="008817DB"/>
    <w:rsid w:val="0088200B"/>
    <w:rsid w:val="008823F9"/>
    <w:rsid w:val="00883D5B"/>
    <w:rsid w:val="00884A97"/>
    <w:rsid w:val="00887CF1"/>
    <w:rsid w:val="00894839"/>
    <w:rsid w:val="008B3E1E"/>
    <w:rsid w:val="008B5932"/>
    <w:rsid w:val="008B7FD4"/>
    <w:rsid w:val="008C6FDE"/>
    <w:rsid w:val="008D00E4"/>
    <w:rsid w:val="008D0394"/>
    <w:rsid w:val="008D1D11"/>
    <w:rsid w:val="008D404B"/>
    <w:rsid w:val="008D5F66"/>
    <w:rsid w:val="008D65B2"/>
    <w:rsid w:val="008E0DE9"/>
    <w:rsid w:val="008E469D"/>
    <w:rsid w:val="008E48E7"/>
    <w:rsid w:val="008E52D2"/>
    <w:rsid w:val="008F0172"/>
    <w:rsid w:val="008F07F8"/>
    <w:rsid w:val="008F25A7"/>
    <w:rsid w:val="0090093B"/>
    <w:rsid w:val="00902B64"/>
    <w:rsid w:val="00903753"/>
    <w:rsid w:val="00904EE0"/>
    <w:rsid w:val="0091472A"/>
    <w:rsid w:val="009170FF"/>
    <w:rsid w:val="0092060C"/>
    <w:rsid w:val="0092127A"/>
    <w:rsid w:val="00921E7E"/>
    <w:rsid w:val="00922A0A"/>
    <w:rsid w:val="00922C53"/>
    <w:rsid w:val="00927BC7"/>
    <w:rsid w:val="0093104B"/>
    <w:rsid w:val="00931252"/>
    <w:rsid w:val="00931D52"/>
    <w:rsid w:val="009349EE"/>
    <w:rsid w:val="00935213"/>
    <w:rsid w:val="00936497"/>
    <w:rsid w:val="00942963"/>
    <w:rsid w:val="00942B82"/>
    <w:rsid w:val="00945301"/>
    <w:rsid w:val="009567DC"/>
    <w:rsid w:val="009607A4"/>
    <w:rsid w:val="009636D1"/>
    <w:rsid w:val="00964EF1"/>
    <w:rsid w:val="009677F5"/>
    <w:rsid w:val="00971576"/>
    <w:rsid w:val="00974118"/>
    <w:rsid w:val="00976188"/>
    <w:rsid w:val="00981B7B"/>
    <w:rsid w:val="00981D07"/>
    <w:rsid w:val="00991AB6"/>
    <w:rsid w:val="00992865"/>
    <w:rsid w:val="0099326A"/>
    <w:rsid w:val="00994383"/>
    <w:rsid w:val="009A0F40"/>
    <w:rsid w:val="009A19AA"/>
    <w:rsid w:val="009A22BC"/>
    <w:rsid w:val="009A2389"/>
    <w:rsid w:val="009B3323"/>
    <w:rsid w:val="009B53B8"/>
    <w:rsid w:val="009B5477"/>
    <w:rsid w:val="009B647A"/>
    <w:rsid w:val="009C7D7B"/>
    <w:rsid w:val="009D0C8D"/>
    <w:rsid w:val="009D40CB"/>
    <w:rsid w:val="009D4D4C"/>
    <w:rsid w:val="009D563C"/>
    <w:rsid w:val="009E1788"/>
    <w:rsid w:val="009E1A0A"/>
    <w:rsid w:val="009E2B65"/>
    <w:rsid w:val="009E2DC6"/>
    <w:rsid w:val="009E2ECD"/>
    <w:rsid w:val="009E58C2"/>
    <w:rsid w:val="009F0AEC"/>
    <w:rsid w:val="009F2F6D"/>
    <w:rsid w:val="009F38F8"/>
    <w:rsid w:val="009F7553"/>
    <w:rsid w:val="00A070C0"/>
    <w:rsid w:val="00A1042B"/>
    <w:rsid w:val="00A1296D"/>
    <w:rsid w:val="00A145F2"/>
    <w:rsid w:val="00A14733"/>
    <w:rsid w:val="00A14744"/>
    <w:rsid w:val="00A2204B"/>
    <w:rsid w:val="00A24D97"/>
    <w:rsid w:val="00A312AB"/>
    <w:rsid w:val="00A32608"/>
    <w:rsid w:val="00A40BD2"/>
    <w:rsid w:val="00A43B29"/>
    <w:rsid w:val="00A5126A"/>
    <w:rsid w:val="00A52DB3"/>
    <w:rsid w:val="00A55E32"/>
    <w:rsid w:val="00A65B62"/>
    <w:rsid w:val="00A65D70"/>
    <w:rsid w:val="00A67C5E"/>
    <w:rsid w:val="00A67D79"/>
    <w:rsid w:val="00A704FB"/>
    <w:rsid w:val="00A754B0"/>
    <w:rsid w:val="00A8049E"/>
    <w:rsid w:val="00A82510"/>
    <w:rsid w:val="00A8267D"/>
    <w:rsid w:val="00A83365"/>
    <w:rsid w:val="00A85ACC"/>
    <w:rsid w:val="00A87A9F"/>
    <w:rsid w:val="00A93673"/>
    <w:rsid w:val="00AA031E"/>
    <w:rsid w:val="00AA1B1A"/>
    <w:rsid w:val="00AA3534"/>
    <w:rsid w:val="00AA4D06"/>
    <w:rsid w:val="00AA6E8D"/>
    <w:rsid w:val="00AB0791"/>
    <w:rsid w:val="00AB1163"/>
    <w:rsid w:val="00AB4A4E"/>
    <w:rsid w:val="00AB5862"/>
    <w:rsid w:val="00AB6885"/>
    <w:rsid w:val="00AB6D77"/>
    <w:rsid w:val="00AB6D81"/>
    <w:rsid w:val="00AB6F88"/>
    <w:rsid w:val="00AC3A96"/>
    <w:rsid w:val="00AD3B5E"/>
    <w:rsid w:val="00AD5BC8"/>
    <w:rsid w:val="00AE2662"/>
    <w:rsid w:val="00AE4426"/>
    <w:rsid w:val="00AE5E35"/>
    <w:rsid w:val="00AF2F40"/>
    <w:rsid w:val="00AF5B3B"/>
    <w:rsid w:val="00AF63EF"/>
    <w:rsid w:val="00AF7938"/>
    <w:rsid w:val="00B00233"/>
    <w:rsid w:val="00B01032"/>
    <w:rsid w:val="00B016E4"/>
    <w:rsid w:val="00B122AC"/>
    <w:rsid w:val="00B1343C"/>
    <w:rsid w:val="00B14D59"/>
    <w:rsid w:val="00B16F15"/>
    <w:rsid w:val="00B177B6"/>
    <w:rsid w:val="00B22671"/>
    <w:rsid w:val="00B2463A"/>
    <w:rsid w:val="00B25359"/>
    <w:rsid w:val="00B33DC3"/>
    <w:rsid w:val="00B35076"/>
    <w:rsid w:val="00B35F67"/>
    <w:rsid w:val="00B43789"/>
    <w:rsid w:val="00B45319"/>
    <w:rsid w:val="00B55BEE"/>
    <w:rsid w:val="00B57B39"/>
    <w:rsid w:val="00B61F6E"/>
    <w:rsid w:val="00B64FB8"/>
    <w:rsid w:val="00B701EA"/>
    <w:rsid w:val="00B70A4D"/>
    <w:rsid w:val="00B74792"/>
    <w:rsid w:val="00B76FA2"/>
    <w:rsid w:val="00B77870"/>
    <w:rsid w:val="00B77FE8"/>
    <w:rsid w:val="00B841FC"/>
    <w:rsid w:val="00B90911"/>
    <w:rsid w:val="00B92DA9"/>
    <w:rsid w:val="00B92E8F"/>
    <w:rsid w:val="00B961AC"/>
    <w:rsid w:val="00BA040A"/>
    <w:rsid w:val="00BA08CF"/>
    <w:rsid w:val="00BA0F89"/>
    <w:rsid w:val="00BA145E"/>
    <w:rsid w:val="00BA3833"/>
    <w:rsid w:val="00BA6033"/>
    <w:rsid w:val="00BB0272"/>
    <w:rsid w:val="00BB0A80"/>
    <w:rsid w:val="00BB55E8"/>
    <w:rsid w:val="00BB6055"/>
    <w:rsid w:val="00BB63C3"/>
    <w:rsid w:val="00BC3E39"/>
    <w:rsid w:val="00BD14DF"/>
    <w:rsid w:val="00BD7A28"/>
    <w:rsid w:val="00BD7E20"/>
    <w:rsid w:val="00BE00E4"/>
    <w:rsid w:val="00BE1040"/>
    <w:rsid w:val="00BE24C0"/>
    <w:rsid w:val="00BE4D4F"/>
    <w:rsid w:val="00BE502E"/>
    <w:rsid w:val="00BF3813"/>
    <w:rsid w:val="00C008EB"/>
    <w:rsid w:val="00C05338"/>
    <w:rsid w:val="00C0586B"/>
    <w:rsid w:val="00C069AB"/>
    <w:rsid w:val="00C07C6E"/>
    <w:rsid w:val="00C14F6D"/>
    <w:rsid w:val="00C17398"/>
    <w:rsid w:val="00C219F2"/>
    <w:rsid w:val="00C223E2"/>
    <w:rsid w:val="00C23824"/>
    <w:rsid w:val="00C25D50"/>
    <w:rsid w:val="00C32935"/>
    <w:rsid w:val="00C331AC"/>
    <w:rsid w:val="00C34AAF"/>
    <w:rsid w:val="00C354A0"/>
    <w:rsid w:val="00C37566"/>
    <w:rsid w:val="00C458D4"/>
    <w:rsid w:val="00C47EB2"/>
    <w:rsid w:val="00C53231"/>
    <w:rsid w:val="00C735D8"/>
    <w:rsid w:val="00C7547B"/>
    <w:rsid w:val="00C96131"/>
    <w:rsid w:val="00C97825"/>
    <w:rsid w:val="00CC2F60"/>
    <w:rsid w:val="00CD26ED"/>
    <w:rsid w:val="00CD614A"/>
    <w:rsid w:val="00CE11E7"/>
    <w:rsid w:val="00CE149E"/>
    <w:rsid w:val="00CE67DE"/>
    <w:rsid w:val="00CF236A"/>
    <w:rsid w:val="00CF2583"/>
    <w:rsid w:val="00CF3938"/>
    <w:rsid w:val="00CF3E2D"/>
    <w:rsid w:val="00CF4B6B"/>
    <w:rsid w:val="00CF5248"/>
    <w:rsid w:val="00D018C4"/>
    <w:rsid w:val="00D01E8B"/>
    <w:rsid w:val="00D03090"/>
    <w:rsid w:val="00D11C18"/>
    <w:rsid w:val="00D147DC"/>
    <w:rsid w:val="00D15456"/>
    <w:rsid w:val="00D15C7E"/>
    <w:rsid w:val="00D2349D"/>
    <w:rsid w:val="00D242F2"/>
    <w:rsid w:val="00D30A0F"/>
    <w:rsid w:val="00D31C52"/>
    <w:rsid w:val="00D31C81"/>
    <w:rsid w:val="00D3255C"/>
    <w:rsid w:val="00D36736"/>
    <w:rsid w:val="00D4087E"/>
    <w:rsid w:val="00D43F52"/>
    <w:rsid w:val="00D57693"/>
    <w:rsid w:val="00D64FBC"/>
    <w:rsid w:val="00D7325F"/>
    <w:rsid w:val="00D736E3"/>
    <w:rsid w:val="00D7451F"/>
    <w:rsid w:val="00D809B7"/>
    <w:rsid w:val="00D81174"/>
    <w:rsid w:val="00D86F99"/>
    <w:rsid w:val="00D90834"/>
    <w:rsid w:val="00D92827"/>
    <w:rsid w:val="00D93EAD"/>
    <w:rsid w:val="00D97654"/>
    <w:rsid w:val="00D97D7E"/>
    <w:rsid w:val="00DA1E54"/>
    <w:rsid w:val="00DA3DBF"/>
    <w:rsid w:val="00DA4503"/>
    <w:rsid w:val="00DA5F5D"/>
    <w:rsid w:val="00DA743C"/>
    <w:rsid w:val="00DA7680"/>
    <w:rsid w:val="00DB20FB"/>
    <w:rsid w:val="00DB28FE"/>
    <w:rsid w:val="00DB6CD3"/>
    <w:rsid w:val="00DC03EF"/>
    <w:rsid w:val="00DC0B3D"/>
    <w:rsid w:val="00DC3934"/>
    <w:rsid w:val="00DC7820"/>
    <w:rsid w:val="00DC7A6D"/>
    <w:rsid w:val="00DD1A94"/>
    <w:rsid w:val="00DD22B8"/>
    <w:rsid w:val="00DE0534"/>
    <w:rsid w:val="00DE1CA4"/>
    <w:rsid w:val="00DE6DBB"/>
    <w:rsid w:val="00DF6E12"/>
    <w:rsid w:val="00DF79C7"/>
    <w:rsid w:val="00E05C1A"/>
    <w:rsid w:val="00E073E2"/>
    <w:rsid w:val="00E120B2"/>
    <w:rsid w:val="00E13F6E"/>
    <w:rsid w:val="00E154E3"/>
    <w:rsid w:val="00E159DF"/>
    <w:rsid w:val="00E16A3F"/>
    <w:rsid w:val="00E20BC3"/>
    <w:rsid w:val="00E220BA"/>
    <w:rsid w:val="00E2773F"/>
    <w:rsid w:val="00E300C1"/>
    <w:rsid w:val="00E328B0"/>
    <w:rsid w:val="00E3335A"/>
    <w:rsid w:val="00E340CD"/>
    <w:rsid w:val="00E4055E"/>
    <w:rsid w:val="00E40623"/>
    <w:rsid w:val="00E43020"/>
    <w:rsid w:val="00E46628"/>
    <w:rsid w:val="00E54C07"/>
    <w:rsid w:val="00E5597F"/>
    <w:rsid w:val="00E61797"/>
    <w:rsid w:val="00E61965"/>
    <w:rsid w:val="00E6412A"/>
    <w:rsid w:val="00E644BB"/>
    <w:rsid w:val="00E6695E"/>
    <w:rsid w:val="00E729CE"/>
    <w:rsid w:val="00E7590F"/>
    <w:rsid w:val="00E76DDB"/>
    <w:rsid w:val="00E77D44"/>
    <w:rsid w:val="00E8573D"/>
    <w:rsid w:val="00EA4ED4"/>
    <w:rsid w:val="00EA5EE8"/>
    <w:rsid w:val="00EA7DF9"/>
    <w:rsid w:val="00EB504D"/>
    <w:rsid w:val="00EC67C1"/>
    <w:rsid w:val="00ED4276"/>
    <w:rsid w:val="00ED4A2C"/>
    <w:rsid w:val="00ED4AA6"/>
    <w:rsid w:val="00ED4C69"/>
    <w:rsid w:val="00ED4CC2"/>
    <w:rsid w:val="00EE1169"/>
    <w:rsid w:val="00EE5037"/>
    <w:rsid w:val="00EE56D1"/>
    <w:rsid w:val="00EF48C7"/>
    <w:rsid w:val="00F00BBE"/>
    <w:rsid w:val="00F00F3D"/>
    <w:rsid w:val="00F06DB9"/>
    <w:rsid w:val="00F07685"/>
    <w:rsid w:val="00F10DE0"/>
    <w:rsid w:val="00F126E2"/>
    <w:rsid w:val="00F1383D"/>
    <w:rsid w:val="00F15E2B"/>
    <w:rsid w:val="00F2469E"/>
    <w:rsid w:val="00F24F76"/>
    <w:rsid w:val="00F260B7"/>
    <w:rsid w:val="00F26D2E"/>
    <w:rsid w:val="00F315EE"/>
    <w:rsid w:val="00F326DA"/>
    <w:rsid w:val="00F34770"/>
    <w:rsid w:val="00F34D8B"/>
    <w:rsid w:val="00F373A6"/>
    <w:rsid w:val="00F42A97"/>
    <w:rsid w:val="00F47EBE"/>
    <w:rsid w:val="00F52DF7"/>
    <w:rsid w:val="00F5374B"/>
    <w:rsid w:val="00F54887"/>
    <w:rsid w:val="00F55707"/>
    <w:rsid w:val="00F5603C"/>
    <w:rsid w:val="00F62EFB"/>
    <w:rsid w:val="00F73CF8"/>
    <w:rsid w:val="00F77608"/>
    <w:rsid w:val="00F83976"/>
    <w:rsid w:val="00F85110"/>
    <w:rsid w:val="00F87922"/>
    <w:rsid w:val="00F91578"/>
    <w:rsid w:val="00F93FDE"/>
    <w:rsid w:val="00F942AA"/>
    <w:rsid w:val="00F9591E"/>
    <w:rsid w:val="00F96A87"/>
    <w:rsid w:val="00F96EFE"/>
    <w:rsid w:val="00FA462E"/>
    <w:rsid w:val="00FB067F"/>
    <w:rsid w:val="00FB286E"/>
    <w:rsid w:val="00FB2A9F"/>
    <w:rsid w:val="00FC28E9"/>
    <w:rsid w:val="00FC688E"/>
    <w:rsid w:val="00FD0EC0"/>
    <w:rsid w:val="00FD7FAC"/>
    <w:rsid w:val="00FF2F6E"/>
    <w:rsid w:val="00FF4EE6"/>
    <w:rsid w:val="00FF6B62"/>
    <w:rsid w:val="00FF7298"/>
    <w:rsid w:val="00FF7F38"/>
    <w:rsid w:val="052F9A5B"/>
    <w:rsid w:val="0A58F448"/>
    <w:rsid w:val="10567F80"/>
    <w:rsid w:val="1798E802"/>
    <w:rsid w:val="22B2D7C2"/>
    <w:rsid w:val="27534508"/>
    <w:rsid w:val="2A5B9D8F"/>
    <w:rsid w:val="2B5E4E82"/>
    <w:rsid w:val="2E6DA6B8"/>
    <w:rsid w:val="2EBABB48"/>
    <w:rsid w:val="33CC4A3B"/>
    <w:rsid w:val="381B669C"/>
    <w:rsid w:val="3AD4AEDC"/>
    <w:rsid w:val="3D1C4BF6"/>
    <w:rsid w:val="3EC2D648"/>
    <w:rsid w:val="3EDE8F26"/>
    <w:rsid w:val="4504D3AD"/>
    <w:rsid w:val="47E19CB8"/>
    <w:rsid w:val="543ACFAD"/>
    <w:rsid w:val="54CEA527"/>
    <w:rsid w:val="5CE7A81A"/>
    <w:rsid w:val="5EC517C9"/>
    <w:rsid w:val="6AC506B7"/>
    <w:rsid w:val="6AFB2309"/>
    <w:rsid w:val="6B558867"/>
    <w:rsid w:val="74FD64ED"/>
    <w:rsid w:val="79253319"/>
    <w:rsid w:val="7C4C38B6"/>
    <w:rsid w:val="7D55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A6FC6"/>
  <w15:chartTrackingRefBased/>
  <w15:docId w15:val="{752C064F-B211-43FE-BFD3-F4326EA7F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80F36"/>
    <w:pPr>
      <w:ind w:left="720"/>
      <w:contextualSpacing/>
    </w:pPr>
  </w:style>
  <w:style w:type="table" w:styleId="TableGrid">
    <w:name w:val="Table Grid"/>
    <w:basedOn w:val="TableNormal"/>
    <w:uiPriority w:val="59"/>
    <w:rsid w:val="00180F3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F3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B99"/>
  </w:style>
  <w:style w:type="paragraph" w:customStyle="1" w:styleId="BasicParagraph">
    <w:name w:val="[Basic Paragraph]"/>
    <w:basedOn w:val="Normal"/>
    <w:uiPriority w:val="99"/>
    <w:rsid w:val="00F62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6B39F5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ListParagraphChar">
    <w:name w:val="List Paragraph Char"/>
    <w:link w:val="ListParagraph"/>
    <w:uiPriority w:val="34"/>
    <w:rsid w:val="00DB28FE"/>
  </w:style>
  <w:style w:type="character" w:styleId="Hyperlink">
    <w:name w:val="Hyperlink"/>
    <w:basedOn w:val="DefaultParagraphFont"/>
    <w:uiPriority w:val="99"/>
    <w:unhideWhenUsed/>
    <w:rsid w:val="00AB079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5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A48"/>
  </w:style>
  <w:style w:type="paragraph" w:styleId="BalloonText">
    <w:name w:val="Balloon Text"/>
    <w:basedOn w:val="Normal"/>
    <w:link w:val="BalloonTextChar"/>
    <w:uiPriority w:val="99"/>
    <w:semiHidden/>
    <w:unhideWhenUsed/>
    <w:rsid w:val="004A35F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FE"/>
    <w:rPr>
      <w:rFonts w:ascii="Segoe UI" w:hAnsi="Segoe UI" w:cs="Angsana New"/>
      <w:sz w:val="18"/>
      <w:szCs w:val="22"/>
    </w:rPr>
  </w:style>
  <w:style w:type="character" w:customStyle="1" w:styleId="apple-converted-space">
    <w:name w:val="apple-converted-space"/>
    <w:basedOn w:val="DefaultParagraphFont"/>
    <w:rsid w:val="000A2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9%84%E0%B8%9F%E0%B8%A5%E0%B9%8C:COVID-19_Outbreak_Cases_in_Thailand.svg" TargetMode="External"/><Relationship Id="rId18" Type="http://schemas.openxmlformats.org/officeDocument/2006/relationships/chart" Target="charts/chart4.xml"/><Relationship Id="rId26" Type="http://schemas.openxmlformats.org/officeDocument/2006/relationships/image" Target="media/image5.jpeg"/><Relationship Id="rId39" Type="http://schemas.openxmlformats.org/officeDocument/2006/relationships/diagramColors" Target="diagrams/colors1.xml"/><Relationship Id="rId21" Type="http://schemas.openxmlformats.org/officeDocument/2006/relationships/chart" Target="charts/chart5.xml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header" Target="header3.xml"/><Relationship Id="rId29" Type="http://schemas.openxmlformats.org/officeDocument/2006/relationships/image" Target="media/image8.jp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7.jpeg"/><Relationship Id="rId36" Type="http://schemas.openxmlformats.org/officeDocument/2006/relationships/diagramData" Target="diagrams/data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chart" Target="charts/chart6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microsoft.com/office/2011/relationships/people" Target="peop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2"/>
              <c:layout>
                <c:manualLayout>
                  <c:x val="3.0828516377649325E-2"/>
                  <c:y val="5.4166666666666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FC-452D-96D3-3E4C2825F6BE}"/>
                </c:ext>
              </c:extLst>
            </c:dLbl>
            <c:dLbl>
              <c:idx val="5"/>
              <c:layout>
                <c:manualLayout>
                  <c:x val="-2.3549289078418483E-17"/>
                  <c:y val="-3.74999999999999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188.33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FC-452D-96D3-3E4C2825F6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Sheet3!$B$2:$B$7</c:f>
              <c:strCache>
                <c:ptCount val="6"/>
                <c:pt idx="0">
                  <c:v>ด้านวิชาการและประกันคุณภาพการศึกษา</c:v>
                </c:pt>
                <c:pt idx="1">
                  <c:v>ด้านพัฒนานิสิต</c:v>
                </c:pt>
                <c:pt idx="2">
                  <c:v>ด้านวิจัยและบริการวิชาการ</c:v>
                </c:pt>
                <c:pt idx="3">
                  <c:v>ด้านทำนุบำรุงศิลปวัฒนธรรม</c:v>
                </c:pt>
                <c:pt idx="4">
                  <c:v>ด้านความเป็นสากลนานาชาติ</c:v>
                </c:pt>
                <c:pt idx="5">
                  <c:v>ด้านบริหารจัดการ</c:v>
                </c:pt>
              </c:strCache>
            </c:strRef>
          </c:cat>
          <c:val>
            <c:numRef>
              <c:f>Sheet3!$C$2:$C$7</c:f>
              <c:numCache>
                <c:formatCode>General</c:formatCode>
                <c:ptCount val="6"/>
                <c:pt idx="0">
                  <c:v>63.88</c:v>
                </c:pt>
                <c:pt idx="1">
                  <c:v>65</c:v>
                </c:pt>
                <c:pt idx="2">
                  <c:v>167.17</c:v>
                </c:pt>
                <c:pt idx="3">
                  <c:v>55.56</c:v>
                </c:pt>
                <c:pt idx="4">
                  <c:v>25.67</c:v>
                </c:pt>
                <c:pt idx="5">
                  <c:v>178.33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9D-466D-95DF-3F156587C31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963655872"/>
        <c:axId val="1963656960"/>
      </c:radarChart>
      <c:catAx>
        <c:axId val="196365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3656960"/>
        <c:crosses val="autoZero"/>
        <c:auto val="1"/>
        <c:lblAlgn val="ctr"/>
        <c:lblOffset val="100"/>
        <c:noMultiLvlLbl val="0"/>
      </c:catAx>
      <c:valAx>
        <c:axId val="19636569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63655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alpha val="1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Sheet3!$B$2:$B$7</c:f>
              <c:strCache>
                <c:ptCount val="6"/>
                <c:pt idx="0">
                  <c:v>ด้านวิชาการและประกันคุณภาพการศึกษา</c:v>
                </c:pt>
                <c:pt idx="1">
                  <c:v>ด้านพัฒนานิสิต</c:v>
                </c:pt>
                <c:pt idx="2">
                  <c:v>ด้านวิจัยและบริการวิชาการ</c:v>
                </c:pt>
                <c:pt idx="3">
                  <c:v>ด้านทำนุบำรุงศิลปวัฒนธรรม</c:v>
                </c:pt>
                <c:pt idx="4">
                  <c:v>ด้านความเป็นสากลนานาชาติ</c:v>
                </c:pt>
                <c:pt idx="5">
                  <c:v>ด้านบริหารจัดการ</c:v>
                </c:pt>
              </c:strCache>
            </c:strRef>
          </c:cat>
          <c:val>
            <c:numRef>
              <c:f>Sheet3!$C$2:$C$7</c:f>
              <c:numCache>
                <c:formatCode>General</c:formatCode>
                <c:ptCount val="6"/>
                <c:pt idx="0">
                  <c:v>63.88</c:v>
                </c:pt>
                <c:pt idx="1">
                  <c:v>65</c:v>
                </c:pt>
                <c:pt idx="2">
                  <c:v>167.17</c:v>
                </c:pt>
                <c:pt idx="3">
                  <c:v>55.56</c:v>
                </c:pt>
                <c:pt idx="4">
                  <c:v>25.67</c:v>
                </c:pt>
                <c:pt idx="5">
                  <c:v>178.33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9D-466D-95DF-3F156587C31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079519584"/>
        <c:axId val="2079516864"/>
      </c:radarChart>
      <c:catAx>
        <c:axId val="207951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9516864"/>
        <c:crosses val="autoZero"/>
        <c:auto val="1"/>
        <c:lblAlgn val="ctr"/>
        <c:lblOffset val="100"/>
        <c:noMultiLvlLbl val="0"/>
      </c:catAx>
      <c:valAx>
        <c:axId val="20795168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7951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Sheet2!$D$48</c:f>
              <c:strCache>
                <c:ptCount val="1"/>
                <c:pt idx="0">
                  <c:v>เบิกจ่าย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Sheet2!$B$49:$B$54</c:f>
              <c:strCache>
                <c:ptCount val="6"/>
                <c:pt idx="0">
                  <c:v>ด้านวิชาการและประกันคุณภาพการศึกษา</c:v>
                </c:pt>
                <c:pt idx="1">
                  <c:v>ด้านพัฒนานิสิต</c:v>
                </c:pt>
                <c:pt idx="2">
                  <c:v>ด้านวิจัยและบริการวิชาการ</c:v>
                </c:pt>
                <c:pt idx="3">
                  <c:v>ด้านการทำนุบำรุงศิลปวัฒนธรรม</c:v>
                </c:pt>
                <c:pt idx="4">
                  <c:v>ด้านความเป็นสากลนานาชาติ</c:v>
                </c:pt>
                <c:pt idx="5">
                  <c:v>ด้านบริหารจัดการ</c:v>
                </c:pt>
              </c:strCache>
            </c:strRef>
          </c:cat>
          <c:val>
            <c:numRef>
              <c:f>Sheet2!$D$49:$D$54</c:f>
              <c:numCache>
                <c:formatCode>_(* #,##0.00_);_(* \(#,##0.00\);_(* "-"??_);_(@_)</c:formatCode>
                <c:ptCount val="6"/>
                <c:pt idx="0">
                  <c:v>930615</c:v>
                </c:pt>
                <c:pt idx="1">
                  <c:v>551480.32000000007</c:v>
                </c:pt>
                <c:pt idx="2">
                  <c:v>1211955</c:v>
                </c:pt>
                <c:pt idx="3">
                  <c:v>485000</c:v>
                </c:pt>
                <c:pt idx="4">
                  <c:v>395290.5</c:v>
                </c:pt>
                <c:pt idx="5">
                  <c:v>2367260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32-4E16-990C-87FFF2320F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79516320"/>
        <c:axId val="2079517408"/>
        <c:axId val="0"/>
      </c:bar3DChart>
      <c:catAx>
        <c:axId val="20795163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79517408"/>
        <c:crosses val="autoZero"/>
        <c:auto val="1"/>
        <c:lblAlgn val="ctr"/>
        <c:lblOffset val="100"/>
        <c:noMultiLvlLbl val="0"/>
      </c:catAx>
      <c:valAx>
        <c:axId val="207951740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20795163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151442232709026"/>
          <c:y val="8.0069625761531774E-2"/>
          <c:w val="0.78358461559028381"/>
          <c:h val="0.738793747387320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Sheet4!$B$41</c:f>
              <c:strCache>
                <c:ptCount val="1"/>
                <c:pt idx="0">
                  <c:v>ร้อยละการเบิกจ่ายจริง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4.1775456919060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2F-4269-8748-138C3F80F0EB}"/>
                </c:ext>
              </c:extLst>
            </c:dLbl>
            <c:dLbl>
              <c:idx val="1"/>
              <c:layout>
                <c:manualLayout>
                  <c:x val="0"/>
                  <c:y val="-6.2663185378590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2F-4269-8748-138C3F80F0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Sheet4!$C$40:$D$40</c:f>
              <c:strCache>
                <c:ptCount val="2"/>
                <c:pt idx="0">
                  <c:v>คณะ</c:v>
                </c:pt>
                <c:pt idx="1">
                  <c:v>ส่วนงาน (ภายใต้สำนักงาน)</c:v>
                </c:pt>
              </c:strCache>
            </c:strRef>
          </c:cat>
          <c:val>
            <c:numRef>
              <c:f>Sheet4!$C$41:$D$41</c:f>
              <c:numCache>
                <c:formatCode>0.00</c:formatCode>
                <c:ptCount val="2"/>
                <c:pt idx="0">
                  <c:v>28.3</c:v>
                </c:pt>
                <c:pt idx="1">
                  <c:v>22.29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2F-4269-8748-138C3F80F0EB}"/>
            </c:ext>
          </c:extLst>
        </c:ser>
        <c:ser>
          <c:idx val="1"/>
          <c:order val="1"/>
          <c:tx>
            <c:strRef>
              <c:f>Sheet4!$B$42</c:f>
              <c:strCache>
                <c:ptCount val="1"/>
                <c:pt idx="0">
                  <c:v>ร้อยละความก้าวหน้า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4.5256744995648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2F-4269-8748-138C3F80F0EB}"/>
                </c:ext>
              </c:extLst>
            </c:dLbl>
            <c:dLbl>
              <c:idx val="1"/>
              <c:layout>
                <c:manualLayout>
                  <c:x val="-1.6600449618606713E-16"/>
                  <c:y val="-5.5700609225413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2F-4269-8748-138C3F80F0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Sheet4!$C$40:$D$40</c:f>
              <c:strCache>
                <c:ptCount val="2"/>
                <c:pt idx="0">
                  <c:v>คณะ</c:v>
                </c:pt>
                <c:pt idx="1">
                  <c:v>ส่วนงาน (ภายใต้สำนักงาน)</c:v>
                </c:pt>
              </c:strCache>
            </c:strRef>
          </c:cat>
          <c:val>
            <c:numRef>
              <c:f>Sheet4!$C$42:$D$42</c:f>
              <c:numCache>
                <c:formatCode>0.00</c:formatCode>
                <c:ptCount val="2"/>
                <c:pt idx="0">
                  <c:v>29.94</c:v>
                </c:pt>
                <c:pt idx="1">
                  <c:v>29.83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2F-4269-8748-138C3F80F0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9511424"/>
        <c:axId val="2079518496"/>
        <c:axId val="0"/>
      </c:bar3DChart>
      <c:catAx>
        <c:axId val="20795114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79518496"/>
        <c:crosses val="autoZero"/>
        <c:auto val="1"/>
        <c:lblAlgn val="ctr"/>
        <c:lblOffset val="100"/>
        <c:noMultiLvlLbl val="0"/>
      </c:catAx>
      <c:valAx>
        <c:axId val="20795184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079511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7405949256343"/>
          <c:y val="2.3773330417031203E-2"/>
          <c:w val="0.81314829396325461"/>
          <c:h val="0.79591863517060368"/>
        </c:manualLayout>
      </c:layout>
      <c:barChart>
        <c:barDir val="col"/>
        <c:grouping val="clustered"/>
        <c:varyColors val="0"/>
        <c:ser>
          <c:idx val="0"/>
          <c:order val="0"/>
          <c:tx>
            <c:v>จำนวน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2BD-42B4-B504-11A28545682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2BD-42B4-B504-11A28545682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solidFill>
                  <a:schemeClr val="accent4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2BD-42B4-B504-11A28545682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71.37%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2BD-42B4-B504-11A28545682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23.72%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BD-42B4-B504-11A28545682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4.50%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BD-42B4-B504-11A28545682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0.41%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2BD-42B4-B504-11A2854568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'[โป่งตารางจำนวน-บุคลากร.xlsx]Sheet1'!$L$8:$L$11</c:f>
              <c:strCache>
                <c:ptCount val="4"/>
                <c:pt idx="0">
                  <c:v>อาจารย์</c:v>
                </c:pt>
                <c:pt idx="1">
                  <c:v>ผู้ช่วยศาสตราจารย์</c:v>
                </c:pt>
                <c:pt idx="2">
                  <c:v>รองศาสตราจารย์</c:v>
                </c:pt>
                <c:pt idx="3">
                  <c:v>ศาสตราจารย์</c:v>
                </c:pt>
              </c:strCache>
            </c:strRef>
          </c:cat>
          <c:val>
            <c:numRef>
              <c:f>'[โป่งตารางจำนวน-บุคลากร.xlsx]Sheet1'!$M$8:$M$11</c:f>
              <c:numCache>
                <c:formatCode>General</c:formatCode>
                <c:ptCount val="4"/>
                <c:pt idx="0">
                  <c:v>698</c:v>
                </c:pt>
                <c:pt idx="1">
                  <c:v>232</c:v>
                </c:pt>
                <c:pt idx="2">
                  <c:v>44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2BD-42B4-B504-11A2854568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79520128"/>
        <c:axId val="2079511968"/>
      </c:barChart>
      <c:catAx>
        <c:axId val="20795201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79511968"/>
        <c:crosses val="autoZero"/>
        <c:auto val="1"/>
        <c:lblAlgn val="ctr"/>
        <c:lblOffset val="100"/>
        <c:noMultiLvlLbl val="0"/>
      </c:catAx>
      <c:valAx>
        <c:axId val="20795119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795201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v>จำนวน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684-4FF5-B283-C69B7C5CC62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684-4FF5-B283-C69B7C5CC629}"/>
              </c:ext>
            </c:extLst>
          </c:dPt>
          <c:dLbls>
            <c:dLbl>
              <c:idx val="0"/>
              <c:layout>
                <c:manualLayout>
                  <c:x val="2.3611111111111114E-2"/>
                  <c:y val="-0.3912035214348206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93.88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33333333333333"/>
                      <c:h val="7.40048118985126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684-4FF5-B283-C69B7C5CC629}"/>
                </c:ext>
              </c:extLst>
            </c:dLbl>
            <c:dLbl>
              <c:idx val="1"/>
              <c:layout>
                <c:manualLayout>
                  <c:x val="-5.5555555555556572E-3"/>
                  <c:y val="-6.48148148148148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1.36%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84-4FF5-B283-C69B7C5CC629}"/>
                </c:ext>
              </c:extLst>
            </c:dLbl>
            <c:dLbl>
              <c:idx val="2"/>
              <c:layout>
                <c:manualLayout>
                  <c:x val="-5.5555555555555558E-3"/>
                  <c:y val="-6.94444444444445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4.74%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84-4FF5-B283-C69B7C5CC6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'[โป่งตารางจำนวน-บุคลากร.xlsx]Sheet2'!$M$6:$M$8</c:f>
              <c:strCache>
                <c:ptCount val="3"/>
                <c:pt idx="0">
                  <c:v>พนักงาน</c:v>
                </c:pt>
                <c:pt idx="1">
                  <c:v>พนักงานราชการ</c:v>
                </c:pt>
                <c:pt idx="2">
                  <c:v>ลูกจ้างชั่วคราว</c:v>
                </c:pt>
              </c:strCache>
            </c:strRef>
          </c:cat>
          <c:val>
            <c:numRef>
              <c:f>'[โป่งตารางจำนวน-บุคลากร.xlsx]Sheet2'!$N$6:$N$8</c:f>
              <c:numCache>
                <c:formatCode>General</c:formatCode>
                <c:ptCount val="3"/>
                <c:pt idx="0">
                  <c:v>891</c:v>
                </c:pt>
                <c:pt idx="1">
                  <c:v>13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684-4FF5-B283-C69B7C5CC62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79510880"/>
        <c:axId val="2079512512"/>
      </c:barChart>
      <c:catAx>
        <c:axId val="207951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79512512"/>
        <c:crosses val="autoZero"/>
        <c:auto val="1"/>
        <c:lblAlgn val="ctr"/>
        <c:lblOffset val="100"/>
        <c:noMultiLvlLbl val="0"/>
      </c:catAx>
      <c:valAx>
        <c:axId val="20795125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795108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6E6-4C29-94AA-9723C328950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6E6-4C29-94AA-9723C328950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6E6-4C29-94AA-9723C328950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6E6-4C29-94AA-9723C3289500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6E6-4C29-94AA-9723C328950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36.22%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6E6-4C29-94AA-9723C328950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12.04%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E6-4C29-94AA-9723C3289500}"/>
                </c:ext>
              </c:extLst>
            </c:dLbl>
            <c:dLbl>
              <c:idx val="2"/>
              <c:layout>
                <c:manualLayout>
                  <c:x val="-2.3724792408067298E-3"/>
                  <c:y val="-8.4875562720133283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2.28%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E6-4C29-94AA-9723C328950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0.21%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6E6-4C29-94AA-9723C328950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46.23%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E6-4C29-94AA-9723C328950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0.67%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6E6-4C29-94AA-9723C3289500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2.33%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6E6-4C29-94AA-9723C32895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'[โป่งตารางจำนวน-บุคลากร.xlsx]Sheet1'!$L$8:$L$14</c:f>
              <c:strCache>
                <c:ptCount val="7"/>
                <c:pt idx="0">
                  <c:v>อาจารย์</c:v>
                </c:pt>
                <c:pt idx="1">
                  <c:v>ผู้ช่วยศาสตราจารย์</c:v>
                </c:pt>
                <c:pt idx="2">
                  <c:v>รองศาสตราจารย์</c:v>
                </c:pt>
                <c:pt idx="3">
                  <c:v>ศาสตราจารย์</c:v>
                </c:pt>
                <c:pt idx="4">
                  <c:v>พนักงานสายสนับสนุน</c:v>
                </c:pt>
                <c:pt idx="5">
                  <c:v>พนักงานราชการ</c:v>
                </c:pt>
                <c:pt idx="6">
                  <c:v>ลูกจ้างชั่วคราว</c:v>
                </c:pt>
              </c:strCache>
            </c:strRef>
          </c:cat>
          <c:val>
            <c:numRef>
              <c:f>'[โป่งตารางจำนวน-บุคลากร.xlsx]Sheet1'!$M$8:$M$14</c:f>
              <c:numCache>
                <c:formatCode>General</c:formatCode>
                <c:ptCount val="7"/>
                <c:pt idx="0">
                  <c:v>698</c:v>
                </c:pt>
                <c:pt idx="1">
                  <c:v>232</c:v>
                </c:pt>
                <c:pt idx="2">
                  <c:v>44</c:v>
                </c:pt>
                <c:pt idx="3">
                  <c:v>4</c:v>
                </c:pt>
                <c:pt idx="4">
                  <c:v>891</c:v>
                </c:pt>
                <c:pt idx="5">
                  <c:v>13</c:v>
                </c:pt>
                <c:pt idx="6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6E6-4C29-94AA-9723C328950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10913376"/>
        <c:axId val="2010907392"/>
      </c:barChart>
      <c:catAx>
        <c:axId val="201091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0907392"/>
        <c:crosses val="autoZero"/>
        <c:auto val="1"/>
        <c:lblAlgn val="ctr"/>
        <c:lblOffset val="100"/>
        <c:noMultiLvlLbl val="0"/>
      </c:catAx>
      <c:valAx>
        <c:axId val="20109073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109133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6F364F-A7D6-44AA-B220-EEA3232E6774}" type="doc">
      <dgm:prSet loTypeId="urn:microsoft.com/office/officeart/2005/8/layout/process5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1AE476B0-DDAC-479C-9C46-B4897ED7E41D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กำหนดประเด็นยุทธศาสตร์ เสนอต่อสภามหาวิทยาลัย (อธิการบดี)</a:t>
          </a:r>
          <a:endParaRPr lang="en-US" b="1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E59344F-684C-40EA-B6F7-6B54A1026199}" type="parTrans" cxnId="{8490D137-2DC2-457E-8345-118DE0549E34}">
      <dgm:prSet/>
      <dgm:spPr/>
      <dgm:t>
        <a:bodyPr/>
        <a:lstStyle/>
        <a:p>
          <a:pPr algn="ctr"/>
          <a:endParaRPr lang="en-US" b="1"/>
        </a:p>
      </dgm:t>
    </dgm:pt>
    <dgm:pt modelId="{08C0BB13-B141-4D5F-BE85-7E3F473E1FFD}" type="sibTrans" cxnId="{8490D137-2DC2-457E-8345-118DE0549E34}">
      <dgm:prSet/>
      <dgm:spPr/>
      <dgm:t>
        <a:bodyPr/>
        <a:lstStyle/>
        <a:p>
          <a:pPr algn="ctr"/>
          <a:endParaRPr lang="en-US" b="1"/>
        </a:p>
      </dgm:t>
    </dgm:pt>
    <dgm:pt modelId="{F5C7289D-9715-4707-896D-C6C48C11C1A9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ถ่ายทอดวิสัยทัศน์ของอธิการบดี แปลงแผนสู่การปฏิบัติ /กลั่นกรองตัวชี้วัด </a:t>
          </a:r>
          <a:r>
            <a:rPr lang="en-US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Super KPI</a:t>
          </a:r>
        </a:p>
      </dgm:t>
    </dgm:pt>
    <dgm:pt modelId="{25DF41A5-FE07-4DCB-BB75-624A31F3DA3A}" type="parTrans" cxnId="{A65A09A4-4A19-4DDC-B8A3-0EF187F2831A}">
      <dgm:prSet/>
      <dgm:spPr/>
      <dgm:t>
        <a:bodyPr/>
        <a:lstStyle/>
        <a:p>
          <a:pPr algn="ctr"/>
          <a:endParaRPr lang="en-US" b="1"/>
        </a:p>
      </dgm:t>
    </dgm:pt>
    <dgm:pt modelId="{17BADE92-60CB-40F7-A949-F211DE5C2ED4}" type="sibTrans" cxnId="{A65A09A4-4A19-4DDC-B8A3-0EF187F2831A}">
      <dgm:prSet/>
      <dgm:spPr/>
      <dgm:t>
        <a:bodyPr/>
        <a:lstStyle/>
        <a:p>
          <a:pPr algn="ctr"/>
          <a:endParaRPr lang="en-US" b="1"/>
        </a:p>
      </dgm:t>
    </dgm:pt>
    <dgm:pt modelId="{70D3F3A5-A725-4677-A21D-28357A8D47D6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จัดประชุมเพื่อชี้แจงตัวชี้วัดและวิธีการวัดตามยุทธศาสตร์ และ </a:t>
          </a:r>
          <a:r>
            <a:rPr lang="en-US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Super KPI</a:t>
          </a:r>
        </a:p>
      </dgm:t>
    </dgm:pt>
    <dgm:pt modelId="{05C03FBC-6774-47EC-BD56-AF49BE7E44DB}" type="parTrans" cxnId="{23FD7023-5799-42BE-9EC1-728E6648EFEC}">
      <dgm:prSet/>
      <dgm:spPr/>
      <dgm:t>
        <a:bodyPr/>
        <a:lstStyle/>
        <a:p>
          <a:pPr algn="ctr"/>
          <a:endParaRPr lang="en-US" b="1"/>
        </a:p>
      </dgm:t>
    </dgm:pt>
    <dgm:pt modelId="{10D3B6A3-1FF0-4F98-A406-4B5B566A4598}" type="sibTrans" cxnId="{23FD7023-5799-42BE-9EC1-728E6648EFEC}">
      <dgm:prSet/>
      <dgm:spPr/>
      <dgm:t>
        <a:bodyPr/>
        <a:lstStyle/>
        <a:p>
          <a:pPr algn="ctr"/>
          <a:endParaRPr lang="en-US" b="1"/>
        </a:p>
      </dgm:t>
    </dgm:pt>
    <dgm:pt modelId="{E309C8A1-15DA-4887-8EE8-F44D713177A5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จัดประชุมเชื่อมโยงตัวชี้วัดของมหาวิทยาลัย</a:t>
          </a:r>
          <a:r>
            <a:rPr lang="en-US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Super KPI</a:t>
          </a:r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สู่คณะและหน่วยงาน</a:t>
          </a:r>
          <a:endParaRPr lang="en-US" b="1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96CE6F1-8D15-4A02-80DD-FC380E0E53E3}" type="parTrans" cxnId="{687D2E09-66A9-402C-B397-3A5BFA3EA79D}">
      <dgm:prSet/>
      <dgm:spPr/>
      <dgm:t>
        <a:bodyPr/>
        <a:lstStyle/>
        <a:p>
          <a:pPr algn="ctr"/>
          <a:endParaRPr lang="en-US" b="1"/>
        </a:p>
      </dgm:t>
    </dgm:pt>
    <dgm:pt modelId="{587529C9-8AA4-46F3-A91C-7C9D468ACF31}" type="sibTrans" cxnId="{687D2E09-66A9-402C-B397-3A5BFA3EA79D}">
      <dgm:prSet/>
      <dgm:spPr/>
      <dgm:t>
        <a:bodyPr/>
        <a:lstStyle/>
        <a:p>
          <a:pPr algn="ctr"/>
          <a:endParaRPr lang="en-US" b="1"/>
        </a:p>
      </dgm:t>
    </dgm:pt>
    <dgm:pt modelId="{9FF724AF-6E4E-4568-B3F9-B73B13AE5ED2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จัดทำแผนยุทธศาสตร์  ประจำปี </a:t>
          </a:r>
        </a:p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พ.ศ. 2563 – 2567</a:t>
          </a:r>
          <a:endParaRPr lang="en-US" b="1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C9AEEF6-CEA9-42F5-861E-363C57D06562}" type="parTrans" cxnId="{17E799AB-5FF7-4947-A704-3AF3AE8A4AD2}">
      <dgm:prSet/>
      <dgm:spPr/>
      <dgm:t>
        <a:bodyPr/>
        <a:lstStyle/>
        <a:p>
          <a:pPr algn="ctr"/>
          <a:endParaRPr lang="en-US" b="1"/>
        </a:p>
      </dgm:t>
    </dgm:pt>
    <dgm:pt modelId="{C5BB2429-584C-498C-A646-146DE2B50FF3}" type="sibTrans" cxnId="{17E799AB-5FF7-4947-A704-3AF3AE8A4AD2}">
      <dgm:prSet/>
      <dgm:spPr/>
      <dgm:t>
        <a:bodyPr/>
        <a:lstStyle/>
        <a:p>
          <a:pPr algn="ctr"/>
          <a:endParaRPr lang="en-US" b="1"/>
        </a:p>
      </dgm:t>
    </dgm:pt>
    <dgm:pt modelId="{F7EF00AF-CC0B-4E67-8680-B2383279BD9A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นำเข้าที่ประชุมคณะกรรมการบริหารมหาวิทยาลัย</a:t>
          </a:r>
          <a:endParaRPr lang="en-US" b="1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A81839F-2F15-4E7D-9F64-47AA44CE2C91}" type="parTrans" cxnId="{29247101-23FB-4338-B0B4-E2B0F314CE80}">
      <dgm:prSet/>
      <dgm:spPr/>
      <dgm:t>
        <a:bodyPr/>
        <a:lstStyle/>
        <a:p>
          <a:pPr algn="ctr"/>
          <a:endParaRPr lang="en-US" b="1"/>
        </a:p>
      </dgm:t>
    </dgm:pt>
    <dgm:pt modelId="{03B89BB4-CD8A-4A67-99C2-9BC191122230}" type="sibTrans" cxnId="{29247101-23FB-4338-B0B4-E2B0F314CE80}">
      <dgm:prSet/>
      <dgm:spPr/>
      <dgm:t>
        <a:bodyPr/>
        <a:lstStyle/>
        <a:p>
          <a:pPr algn="ctr"/>
          <a:endParaRPr lang="en-US" b="1"/>
        </a:p>
      </dgm:t>
    </dgm:pt>
    <dgm:pt modelId="{0F779D70-4E08-42FC-BB54-D48BED17E50F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นำเข้าที่ประชุมคณะกรรมการกลั่นกรองระเบียบวาระการประชุมสภา</a:t>
          </a:r>
          <a:endParaRPr lang="en-US" b="1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15FD7E4-3EDC-4EDC-AD69-DA9C1496B6B6}" type="parTrans" cxnId="{AFBAD893-5075-4B07-B35C-55FDD1D70CE2}">
      <dgm:prSet/>
      <dgm:spPr/>
      <dgm:t>
        <a:bodyPr/>
        <a:lstStyle/>
        <a:p>
          <a:pPr algn="ctr"/>
          <a:endParaRPr lang="en-US" b="1"/>
        </a:p>
      </dgm:t>
    </dgm:pt>
    <dgm:pt modelId="{12743951-A2E9-40FA-BA1B-8AB7090D5AB0}" type="sibTrans" cxnId="{AFBAD893-5075-4B07-B35C-55FDD1D70CE2}">
      <dgm:prSet/>
      <dgm:spPr/>
      <dgm:t>
        <a:bodyPr/>
        <a:lstStyle/>
        <a:p>
          <a:pPr algn="ctr"/>
          <a:endParaRPr lang="en-US" b="1"/>
        </a:p>
      </dgm:t>
    </dgm:pt>
    <dgm:pt modelId="{BB2E42A5-2702-4F50-837B-CC07F4DF6361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นำเข้าที่ประชุมสภามหาวิทยาลัยพะเยา</a:t>
          </a:r>
          <a:endParaRPr lang="en-US" b="1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881A24E-4327-4665-8E39-DA27579D9A2D}" type="parTrans" cxnId="{325C4337-ABA3-40ED-8E2B-C78F86874000}">
      <dgm:prSet/>
      <dgm:spPr/>
      <dgm:t>
        <a:bodyPr/>
        <a:lstStyle/>
        <a:p>
          <a:pPr algn="ctr"/>
          <a:endParaRPr lang="en-US" b="1"/>
        </a:p>
      </dgm:t>
    </dgm:pt>
    <dgm:pt modelId="{5D772977-88C2-492B-8F98-A2F8C17D447C}" type="sibTrans" cxnId="{325C4337-ABA3-40ED-8E2B-C78F86874000}">
      <dgm:prSet/>
      <dgm:spPr/>
      <dgm:t>
        <a:bodyPr/>
        <a:lstStyle/>
        <a:p>
          <a:pPr algn="ctr"/>
          <a:endParaRPr lang="en-US" b="1"/>
        </a:p>
      </dgm:t>
    </dgm:pt>
    <dgm:pt modelId="{CFEB9724-ADCA-45BF-8190-1E207F63A7B2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ดำเนินการตามแผนยุทธศาสตร์ </a:t>
          </a:r>
        </a:p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และแผนปฏิบัติการ</a:t>
          </a:r>
          <a:endParaRPr lang="en-US" b="1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260D6D7-9F5A-4C45-8A76-CF87A8C4C017}" type="parTrans" cxnId="{EA10A5CF-EE28-4574-8A9E-A2C05941E8C6}">
      <dgm:prSet/>
      <dgm:spPr/>
      <dgm:t>
        <a:bodyPr/>
        <a:lstStyle/>
        <a:p>
          <a:pPr algn="ctr"/>
          <a:endParaRPr lang="en-US" b="1"/>
        </a:p>
      </dgm:t>
    </dgm:pt>
    <dgm:pt modelId="{852F8E0E-A5B5-476F-80AC-2FDB1843ECCA}" type="sibTrans" cxnId="{EA10A5CF-EE28-4574-8A9E-A2C05941E8C6}">
      <dgm:prSet/>
      <dgm:spPr/>
      <dgm:t>
        <a:bodyPr/>
        <a:lstStyle/>
        <a:p>
          <a:pPr algn="ctr"/>
          <a:endParaRPr lang="en-US" b="1"/>
        </a:p>
      </dgm:t>
    </dgm:pt>
    <dgm:pt modelId="{7D682533-A65C-4B3B-B7EE-8D1DDEBC4493}">
      <dgm:prSet phldrT="[Text]"/>
      <dgm:spPr/>
      <dgm:t>
        <a:bodyPr/>
        <a:lstStyle/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ติดตามประเมินผล</a:t>
          </a:r>
        </a:p>
        <a:p>
          <a:pPr algn="ctr"/>
          <a:r>
            <a:rPr lang="th-TH" b="1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และพัฒนา</a:t>
          </a:r>
          <a:endParaRPr lang="en-US" b="1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D8BCCCD-BAE5-45EA-B6DD-1DE155C487DD}" type="parTrans" cxnId="{FDF3102E-5A9C-4A53-BB0F-F4900498D982}">
      <dgm:prSet/>
      <dgm:spPr/>
      <dgm:t>
        <a:bodyPr/>
        <a:lstStyle/>
        <a:p>
          <a:pPr algn="ctr"/>
          <a:endParaRPr lang="en-US" b="1"/>
        </a:p>
      </dgm:t>
    </dgm:pt>
    <dgm:pt modelId="{7C4CE05E-05A5-47C1-A0FC-278443E46AB6}" type="sibTrans" cxnId="{FDF3102E-5A9C-4A53-BB0F-F4900498D982}">
      <dgm:prSet/>
      <dgm:spPr/>
      <dgm:t>
        <a:bodyPr/>
        <a:lstStyle/>
        <a:p>
          <a:pPr algn="ctr"/>
          <a:endParaRPr lang="en-US" b="1"/>
        </a:p>
      </dgm:t>
    </dgm:pt>
    <dgm:pt modelId="{E05D4792-5FBA-4CBC-9756-CEBA9BA0979E}" type="pres">
      <dgm:prSet presAssocID="{746F364F-A7D6-44AA-B220-EEA3232E6774}" presName="diagram" presStyleCnt="0">
        <dgm:presLayoutVars>
          <dgm:dir/>
          <dgm:resizeHandles val="exact"/>
        </dgm:presLayoutVars>
      </dgm:prSet>
      <dgm:spPr/>
    </dgm:pt>
    <dgm:pt modelId="{DF9E75A5-7817-43BE-8A70-D373B1FE275E}" type="pres">
      <dgm:prSet presAssocID="{1AE476B0-DDAC-479C-9C46-B4897ED7E41D}" presName="node" presStyleLbl="node1" presStyleIdx="0" presStyleCnt="10">
        <dgm:presLayoutVars>
          <dgm:bulletEnabled val="1"/>
        </dgm:presLayoutVars>
      </dgm:prSet>
      <dgm:spPr/>
    </dgm:pt>
    <dgm:pt modelId="{F5CE88F5-39AE-47EB-AA1A-574D1D0BB8B2}" type="pres">
      <dgm:prSet presAssocID="{08C0BB13-B141-4D5F-BE85-7E3F473E1FFD}" presName="sibTrans" presStyleLbl="sibTrans2D1" presStyleIdx="0" presStyleCnt="9"/>
      <dgm:spPr/>
    </dgm:pt>
    <dgm:pt modelId="{D168F34A-7191-4F46-837E-5484A2850D49}" type="pres">
      <dgm:prSet presAssocID="{08C0BB13-B141-4D5F-BE85-7E3F473E1FFD}" presName="connectorText" presStyleLbl="sibTrans2D1" presStyleIdx="0" presStyleCnt="9"/>
      <dgm:spPr/>
    </dgm:pt>
    <dgm:pt modelId="{56076AE6-30A5-4BA4-ACC3-C0967D4A718A}" type="pres">
      <dgm:prSet presAssocID="{F5C7289D-9715-4707-896D-C6C48C11C1A9}" presName="node" presStyleLbl="node1" presStyleIdx="1" presStyleCnt="10">
        <dgm:presLayoutVars>
          <dgm:bulletEnabled val="1"/>
        </dgm:presLayoutVars>
      </dgm:prSet>
      <dgm:spPr/>
    </dgm:pt>
    <dgm:pt modelId="{09EA3247-37C2-4D59-AFC0-F6BBA117D70C}" type="pres">
      <dgm:prSet presAssocID="{17BADE92-60CB-40F7-A949-F211DE5C2ED4}" presName="sibTrans" presStyleLbl="sibTrans2D1" presStyleIdx="1" presStyleCnt="9"/>
      <dgm:spPr/>
    </dgm:pt>
    <dgm:pt modelId="{ABFC2BA4-7E86-4CDC-89E9-1F770F8563CA}" type="pres">
      <dgm:prSet presAssocID="{17BADE92-60CB-40F7-A949-F211DE5C2ED4}" presName="connectorText" presStyleLbl="sibTrans2D1" presStyleIdx="1" presStyleCnt="9"/>
      <dgm:spPr/>
    </dgm:pt>
    <dgm:pt modelId="{F0CEA065-5D37-445F-B468-D1499110B999}" type="pres">
      <dgm:prSet presAssocID="{70D3F3A5-A725-4677-A21D-28357A8D47D6}" presName="node" presStyleLbl="node1" presStyleIdx="2" presStyleCnt="10">
        <dgm:presLayoutVars>
          <dgm:bulletEnabled val="1"/>
        </dgm:presLayoutVars>
      </dgm:prSet>
      <dgm:spPr/>
    </dgm:pt>
    <dgm:pt modelId="{02F6C810-338E-49A9-A187-1131A8CEDC6E}" type="pres">
      <dgm:prSet presAssocID="{10D3B6A3-1FF0-4F98-A406-4B5B566A4598}" presName="sibTrans" presStyleLbl="sibTrans2D1" presStyleIdx="2" presStyleCnt="9"/>
      <dgm:spPr/>
    </dgm:pt>
    <dgm:pt modelId="{36FBD656-24C7-4B91-AB03-0E78E34A8F17}" type="pres">
      <dgm:prSet presAssocID="{10D3B6A3-1FF0-4F98-A406-4B5B566A4598}" presName="connectorText" presStyleLbl="sibTrans2D1" presStyleIdx="2" presStyleCnt="9"/>
      <dgm:spPr/>
    </dgm:pt>
    <dgm:pt modelId="{F14B7ED6-C154-43C8-8085-937CB8519179}" type="pres">
      <dgm:prSet presAssocID="{E309C8A1-15DA-4887-8EE8-F44D713177A5}" presName="node" presStyleLbl="node1" presStyleIdx="3" presStyleCnt="10">
        <dgm:presLayoutVars>
          <dgm:bulletEnabled val="1"/>
        </dgm:presLayoutVars>
      </dgm:prSet>
      <dgm:spPr/>
    </dgm:pt>
    <dgm:pt modelId="{EC353253-4FD9-467E-A2E1-A2663A27C893}" type="pres">
      <dgm:prSet presAssocID="{587529C9-8AA4-46F3-A91C-7C9D468ACF31}" presName="sibTrans" presStyleLbl="sibTrans2D1" presStyleIdx="3" presStyleCnt="9"/>
      <dgm:spPr/>
    </dgm:pt>
    <dgm:pt modelId="{72B57167-8360-4328-BE5B-39F2FD177920}" type="pres">
      <dgm:prSet presAssocID="{587529C9-8AA4-46F3-A91C-7C9D468ACF31}" presName="connectorText" presStyleLbl="sibTrans2D1" presStyleIdx="3" presStyleCnt="9"/>
      <dgm:spPr/>
    </dgm:pt>
    <dgm:pt modelId="{40AC6AF4-0A24-43EC-A690-FBB7241BEA90}" type="pres">
      <dgm:prSet presAssocID="{9FF724AF-6E4E-4568-B3F9-B73B13AE5ED2}" presName="node" presStyleLbl="node1" presStyleIdx="4" presStyleCnt="10">
        <dgm:presLayoutVars>
          <dgm:bulletEnabled val="1"/>
        </dgm:presLayoutVars>
      </dgm:prSet>
      <dgm:spPr/>
    </dgm:pt>
    <dgm:pt modelId="{AA6B6C12-03AD-4A79-AD97-60B4F8F6B92C}" type="pres">
      <dgm:prSet presAssocID="{C5BB2429-584C-498C-A646-146DE2B50FF3}" presName="sibTrans" presStyleLbl="sibTrans2D1" presStyleIdx="4" presStyleCnt="9"/>
      <dgm:spPr/>
    </dgm:pt>
    <dgm:pt modelId="{9E4B750F-CB19-4A49-9E44-CBA62EB95DA9}" type="pres">
      <dgm:prSet presAssocID="{C5BB2429-584C-498C-A646-146DE2B50FF3}" presName="connectorText" presStyleLbl="sibTrans2D1" presStyleIdx="4" presStyleCnt="9"/>
      <dgm:spPr/>
    </dgm:pt>
    <dgm:pt modelId="{855AF732-80B9-4BCB-88D2-F7FC5F85B2F0}" type="pres">
      <dgm:prSet presAssocID="{F7EF00AF-CC0B-4E67-8680-B2383279BD9A}" presName="node" presStyleLbl="node1" presStyleIdx="5" presStyleCnt="10" custLinFactNeighborX="-604" custLinFactNeighborY="1007">
        <dgm:presLayoutVars>
          <dgm:bulletEnabled val="1"/>
        </dgm:presLayoutVars>
      </dgm:prSet>
      <dgm:spPr/>
    </dgm:pt>
    <dgm:pt modelId="{DB8B901C-A9C2-443B-BA4A-DBDC2D423697}" type="pres">
      <dgm:prSet presAssocID="{03B89BB4-CD8A-4A67-99C2-9BC191122230}" presName="sibTrans" presStyleLbl="sibTrans2D1" presStyleIdx="5" presStyleCnt="9"/>
      <dgm:spPr/>
    </dgm:pt>
    <dgm:pt modelId="{31193654-C3BE-45D3-9030-B5CDB310AE74}" type="pres">
      <dgm:prSet presAssocID="{03B89BB4-CD8A-4A67-99C2-9BC191122230}" presName="connectorText" presStyleLbl="sibTrans2D1" presStyleIdx="5" presStyleCnt="9"/>
      <dgm:spPr/>
    </dgm:pt>
    <dgm:pt modelId="{AB5C85AE-E462-41BF-AD28-ED17BC8F7A32}" type="pres">
      <dgm:prSet presAssocID="{0F779D70-4E08-42FC-BB54-D48BED17E50F}" presName="node" presStyleLbl="node1" presStyleIdx="6" presStyleCnt="10" custLinFactNeighborX="-1853" custLinFactNeighborY="-1029">
        <dgm:presLayoutVars>
          <dgm:bulletEnabled val="1"/>
        </dgm:presLayoutVars>
      </dgm:prSet>
      <dgm:spPr/>
    </dgm:pt>
    <dgm:pt modelId="{FA60FB0C-2615-43AF-AE71-74ED59582E8C}" type="pres">
      <dgm:prSet presAssocID="{12743951-A2E9-40FA-BA1B-8AB7090D5AB0}" presName="sibTrans" presStyleLbl="sibTrans2D1" presStyleIdx="6" presStyleCnt="9"/>
      <dgm:spPr/>
    </dgm:pt>
    <dgm:pt modelId="{8DB5A1CE-7451-4EEC-994F-5FB1BC56EA42}" type="pres">
      <dgm:prSet presAssocID="{12743951-A2E9-40FA-BA1B-8AB7090D5AB0}" presName="connectorText" presStyleLbl="sibTrans2D1" presStyleIdx="6" presStyleCnt="9"/>
      <dgm:spPr/>
    </dgm:pt>
    <dgm:pt modelId="{03BCC9AE-E771-4261-A9FD-8A547B602F76}" type="pres">
      <dgm:prSet presAssocID="{BB2E42A5-2702-4F50-837B-CC07F4DF6361}" presName="node" presStyleLbl="node1" presStyleIdx="7" presStyleCnt="10" custLinFactNeighborY="-2058">
        <dgm:presLayoutVars>
          <dgm:bulletEnabled val="1"/>
        </dgm:presLayoutVars>
      </dgm:prSet>
      <dgm:spPr/>
    </dgm:pt>
    <dgm:pt modelId="{22472AF8-96F9-4EAA-8748-78E47D7CFA18}" type="pres">
      <dgm:prSet presAssocID="{5D772977-88C2-492B-8F98-A2F8C17D447C}" presName="sibTrans" presStyleLbl="sibTrans2D1" presStyleIdx="7" presStyleCnt="9"/>
      <dgm:spPr/>
    </dgm:pt>
    <dgm:pt modelId="{B754F95F-7367-4A72-AB73-014643BE5D8C}" type="pres">
      <dgm:prSet presAssocID="{5D772977-88C2-492B-8F98-A2F8C17D447C}" presName="connectorText" presStyleLbl="sibTrans2D1" presStyleIdx="7" presStyleCnt="9"/>
      <dgm:spPr/>
    </dgm:pt>
    <dgm:pt modelId="{C857B436-1A5A-4560-B51B-27C6E12A7193}" type="pres">
      <dgm:prSet presAssocID="{CFEB9724-ADCA-45BF-8190-1E207F63A7B2}" presName="node" presStyleLbl="node1" presStyleIdx="8" presStyleCnt="10">
        <dgm:presLayoutVars>
          <dgm:bulletEnabled val="1"/>
        </dgm:presLayoutVars>
      </dgm:prSet>
      <dgm:spPr/>
    </dgm:pt>
    <dgm:pt modelId="{E5C381F7-C336-49C7-B35F-8B0D32A34CB5}" type="pres">
      <dgm:prSet presAssocID="{852F8E0E-A5B5-476F-80AC-2FDB1843ECCA}" presName="sibTrans" presStyleLbl="sibTrans2D1" presStyleIdx="8" presStyleCnt="9"/>
      <dgm:spPr/>
    </dgm:pt>
    <dgm:pt modelId="{FC2FC077-957F-4BDE-B586-80A1DA45D612}" type="pres">
      <dgm:prSet presAssocID="{852F8E0E-A5B5-476F-80AC-2FDB1843ECCA}" presName="connectorText" presStyleLbl="sibTrans2D1" presStyleIdx="8" presStyleCnt="9"/>
      <dgm:spPr/>
    </dgm:pt>
    <dgm:pt modelId="{EC137418-F033-41CB-8AA8-B4F591977DCB}" type="pres">
      <dgm:prSet presAssocID="{7D682533-A65C-4B3B-B7EE-8D1DDEBC4493}" presName="node" presStyleLbl="node1" presStyleIdx="9" presStyleCnt="10" custLinFactNeighborY="-2459">
        <dgm:presLayoutVars>
          <dgm:bulletEnabled val="1"/>
        </dgm:presLayoutVars>
      </dgm:prSet>
      <dgm:spPr/>
    </dgm:pt>
  </dgm:ptLst>
  <dgm:cxnLst>
    <dgm:cxn modelId="{29247101-23FB-4338-B0B4-E2B0F314CE80}" srcId="{746F364F-A7D6-44AA-B220-EEA3232E6774}" destId="{F7EF00AF-CC0B-4E67-8680-B2383279BD9A}" srcOrd="5" destOrd="0" parTransId="{6A81839F-2F15-4E7D-9F64-47AA44CE2C91}" sibTransId="{03B89BB4-CD8A-4A67-99C2-9BC191122230}"/>
    <dgm:cxn modelId="{687D2E09-66A9-402C-B397-3A5BFA3EA79D}" srcId="{746F364F-A7D6-44AA-B220-EEA3232E6774}" destId="{E309C8A1-15DA-4887-8EE8-F44D713177A5}" srcOrd="3" destOrd="0" parTransId="{D96CE6F1-8D15-4A02-80DD-FC380E0E53E3}" sibTransId="{587529C9-8AA4-46F3-A91C-7C9D468ACF31}"/>
    <dgm:cxn modelId="{6742970D-C92E-4231-8030-EAB83EA32C10}" type="presOf" srcId="{17BADE92-60CB-40F7-A949-F211DE5C2ED4}" destId="{ABFC2BA4-7E86-4CDC-89E9-1F770F8563CA}" srcOrd="1" destOrd="0" presId="urn:microsoft.com/office/officeart/2005/8/layout/process5"/>
    <dgm:cxn modelId="{03EE7312-F7E2-494E-9E56-5CEEE33AC26E}" type="presOf" srcId="{17BADE92-60CB-40F7-A949-F211DE5C2ED4}" destId="{09EA3247-37C2-4D59-AFC0-F6BBA117D70C}" srcOrd="0" destOrd="0" presId="urn:microsoft.com/office/officeart/2005/8/layout/process5"/>
    <dgm:cxn modelId="{12FC7914-5B10-4F94-80FD-DBDCB9F4AAE7}" type="presOf" srcId="{E309C8A1-15DA-4887-8EE8-F44D713177A5}" destId="{F14B7ED6-C154-43C8-8085-937CB8519179}" srcOrd="0" destOrd="0" presId="urn:microsoft.com/office/officeart/2005/8/layout/process5"/>
    <dgm:cxn modelId="{EA78631C-0007-413F-92E3-B4DB4C055DCA}" type="presOf" srcId="{1AE476B0-DDAC-479C-9C46-B4897ED7E41D}" destId="{DF9E75A5-7817-43BE-8A70-D373B1FE275E}" srcOrd="0" destOrd="0" presId="urn:microsoft.com/office/officeart/2005/8/layout/process5"/>
    <dgm:cxn modelId="{23FD7023-5799-42BE-9EC1-728E6648EFEC}" srcId="{746F364F-A7D6-44AA-B220-EEA3232E6774}" destId="{70D3F3A5-A725-4677-A21D-28357A8D47D6}" srcOrd="2" destOrd="0" parTransId="{05C03FBC-6774-47EC-BD56-AF49BE7E44DB}" sibTransId="{10D3B6A3-1FF0-4F98-A406-4B5B566A4598}"/>
    <dgm:cxn modelId="{FDF3102E-5A9C-4A53-BB0F-F4900498D982}" srcId="{746F364F-A7D6-44AA-B220-EEA3232E6774}" destId="{7D682533-A65C-4B3B-B7EE-8D1DDEBC4493}" srcOrd="9" destOrd="0" parTransId="{FD8BCCCD-BAE5-45EA-B6DD-1DE155C487DD}" sibTransId="{7C4CE05E-05A5-47C1-A0FC-278443E46AB6}"/>
    <dgm:cxn modelId="{325C4337-ABA3-40ED-8E2B-C78F86874000}" srcId="{746F364F-A7D6-44AA-B220-EEA3232E6774}" destId="{BB2E42A5-2702-4F50-837B-CC07F4DF6361}" srcOrd="7" destOrd="0" parTransId="{A881A24E-4327-4665-8E39-DA27579D9A2D}" sibTransId="{5D772977-88C2-492B-8F98-A2F8C17D447C}"/>
    <dgm:cxn modelId="{8490D137-2DC2-457E-8345-118DE0549E34}" srcId="{746F364F-A7D6-44AA-B220-EEA3232E6774}" destId="{1AE476B0-DDAC-479C-9C46-B4897ED7E41D}" srcOrd="0" destOrd="0" parTransId="{1E59344F-684C-40EA-B6F7-6B54A1026199}" sibTransId="{08C0BB13-B141-4D5F-BE85-7E3F473E1FFD}"/>
    <dgm:cxn modelId="{17F8993C-938A-4E80-82AA-25515BB53A8D}" type="presOf" srcId="{587529C9-8AA4-46F3-A91C-7C9D468ACF31}" destId="{72B57167-8360-4328-BE5B-39F2FD177920}" srcOrd="1" destOrd="0" presId="urn:microsoft.com/office/officeart/2005/8/layout/process5"/>
    <dgm:cxn modelId="{0A1F8060-AE29-4E50-8675-988BD52CCDDA}" type="presOf" srcId="{03B89BB4-CD8A-4A67-99C2-9BC191122230}" destId="{31193654-C3BE-45D3-9030-B5CDB310AE74}" srcOrd="1" destOrd="0" presId="urn:microsoft.com/office/officeart/2005/8/layout/process5"/>
    <dgm:cxn modelId="{EC69E160-6F12-4D63-9D46-AB834F2B0320}" type="presOf" srcId="{08C0BB13-B141-4D5F-BE85-7E3F473E1FFD}" destId="{F5CE88F5-39AE-47EB-AA1A-574D1D0BB8B2}" srcOrd="0" destOrd="0" presId="urn:microsoft.com/office/officeart/2005/8/layout/process5"/>
    <dgm:cxn modelId="{5D029041-AB6D-4870-A247-422BC82E1FF0}" type="presOf" srcId="{852F8E0E-A5B5-476F-80AC-2FDB1843ECCA}" destId="{E5C381F7-C336-49C7-B35F-8B0D32A34CB5}" srcOrd="0" destOrd="0" presId="urn:microsoft.com/office/officeart/2005/8/layout/process5"/>
    <dgm:cxn modelId="{5A660467-5F4C-491B-B78D-86469689B8CA}" type="presOf" srcId="{08C0BB13-B141-4D5F-BE85-7E3F473E1FFD}" destId="{D168F34A-7191-4F46-837E-5484A2850D49}" srcOrd="1" destOrd="0" presId="urn:microsoft.com/office/officeart/2005/8/layout/process5"/>
    <dgm:cxn modelId="{60DFD947-6A34-48EC-9B6F-077224CAD429}" type="presOf" srcId="{03B89BB4-CD8A-4A67-99C2-9BC191122230}" destId="{DB8B901C-A9C2-443B-BA4A-DBDC2D423697}" srcOrd="0" destOrd="0" presId="urn:microsoft.com/office/officeart/2005/8/layout/process5"/>
    <dgm:cxn modelId="{57B7C74B-08D4-416C-8EF9-356409726632}" type="presOf" srcId="{F5C7289D-9715-4707-896D-C6C48C11C1A9}" destId="{56076AE6-30A5-4BA4-ACC3-C0967D4A718A}" srcOrd="0" destOrd="0" presId="urn:microsoft.com/office/officeart/2005/8/layout/process5"/>
    <dgm:cxn modelId="{E586A56C-C7A0-4C0B-AECB-3BF1E1C66897}" type="presOf" srcId="{70D3F3A5-A725-4677-A21D-28357A8D47D6}" destId="{F0CEA065-5D37-445F-B468-D1499110B999}" srcOrd="0" destOrd="0" presId="urn:microsoft.com/office/officeart/2005/8/layout/process5"/>
    <dgm:cxn modelId="{9BCF6C4F-45BE-4D78-8E58-4955C3975559}" type="presOf" srcId="{CFEB9724-ADCA-45BF-8190-1E207F63A7B2}" destId="{C857B436-1A5A-4560-B51B-27C6E12A7193}" srcOrd="0" destOrd="0" presId="urn:microsoft.com/office/officeart/2005/8/layout/process5"/>
    <dgm:cxn modelId="{75A90852-4E7D-48F3-9216-D48ABE5225C5}" type="presOf" srcId="{C5BB2429-584C-498C-A646-146DE2B50FF3}" destId="{9E4B750F-CB19-4A49-9E44-CBA62EB95DA9}" srcOrd="1" destOrd="0" presId="urn:microsoft.com/office/officeart/2005/8/layout/process5"/>
    <dgm:cxn modelId="{BC974D55-D288-4378-BD52-FF289E1333D0}" type="presOf" srcId="{7D682533-A65C-4B3B-B7EE-8D1DDEBC4493}" destId="{EC137418-F033-41CB-8AA8-B4F591977DCB}" srcOrd="0" destOrd="0" presId="urn:microsoft.com/office/officeart/2005/8/layout/process5"/>
    <dgm:cxn modelId="{CD5FF355-6FE8-4CBD-93B2-7CC2DDE60CBC}" type="presOf" srcId="{5D772977-88C2-492B-8F98-A2F8C17D447C}" destId="{22472AF8-96F9-4EAA-8748-78E47D7CFA18}" srcOrd="0" destOrd="0" presId="urn:microsoft.com/office/officeart/2005/8/layout/process5"/>
    <dgm:cxn modelId="{E0577892-F780-4753-9EC6-5EAAF8F79327}" type="presOf" srcId="{5D772977-88C2-492B-8F98-A2F8C17D447C}" destId="{B754F95F-7367-4A72-AB73-014643BE5D8C}" srcOrd="1" destOrd="0" presId="urn:microsoft.com/office/officeart/2005/8/layout/process5"/>
    <dgm:cxn modelId="{AFBAD893-5075-4B07-B35C-55FDD1D70CE2}" srcId="{746F364F-A7D6-44AA-B220-EEA3232E6774}" destId="{0F779D70-4E08-42FC-BB54-D48BED17E50F}" srcOrd="6" destOrd="0" parTransId="{E15FD7E4-3EDC-4EDC-AD69-DA9C1496B6B6}" sibTransId="{12743951-A2E9-40FA-BA1B-8AB7090D5AB0}"/>
    <dgm:cxn modelId="{A65A09A4-4A19-4DDC-B8A3-0EF187F2831A}" srcId="{746F364F-A7D6-44AA-B220-EEA3232E6774}" destId="{F5C7289D-9715-4707-896D-C6C48C11C1A9}" srcOrd="1" destOrd="0" parTransId="{25DF41A5-FE07-4DCB-BB75-624A31F3DA3A}" sibTransId="{17BADE92-60CB-40F7-A949-F211DE5C2ED4}"/>
    <dgm:cxn modelId="{17E799AB-5FF7-4947-A704-3AF3AE8A4AD2}" srcId="{746F364F-A7D6-44AA-B220-EEA3232E6774}" destId="{9FF724AF-6E4E-4568-B3F9-B73B13AE5ED2}" srcOrd="4" destOrd="0" parTransId="{DC9AEEF6-CEA9-42F5-861E-363C57D06562}" sibTransId="{C5BB2429-584C-498C-A646-146DE2B50FF3}"/>
    <dgm:cxn modelId="{2CD2C4AF-F0EC-47CC-9B7D-B4C8EF436BBE}" type="presOf" srcId="{12743951-A2E9-40FA-BA1B-8AB7090D5AB0}" destId="{8DB5A1CE-7451-4EEC-994F-5FB1BC56EA42}" srcOrd="1" destOrd="0" presId="urn:microsoft.com/office/officeart/2005/8/layout/process5"/>
    <dgm:cxn modelId="{A0E6CBC8-A35C-48BD-BC5F-8CAE6BCBC0BB}" type="presOf" srcId="{C5BB2429-584C-498C-A646-146DE2B50FF3}" destId="{AA6B6C12-03AD-4A79-AD97-60B4F8F6B92C}" srcOrd="0" destOrd="0" presId="urn:microsoft.com/office/officeart/2005/8/layout/process5"/>
    <dgm:cxn modelId="{EA10A5CF-EE28-4574-8A9E-A2C05941E8C6}" srcId="{746F364F-A7D6-44AA-B220-EEA3232E6774}" destId="{CFEB9724-ADCA-45BF-8190-1E207F63A7B2}" srcOrd="8" destOrd="0" parTransId="{4260D6D7-9F5A-4C45-8A76-CF87A8C4C017}" sibTransId="{852F8E0E-A5B5-476F-80AC-2FDB1843ECCA}"/>
    <dgm:cxn modelId="{3EE603D6-561E-4130-893E-E11CAFB8DFD7}" type="presOf" srcId="{746F364F-A7D6-44AA-B220-EEA3232E6774}" destId="{E05D4792-5FBA-4CBC-9756-CEBA9BA0979E}" srcOrd="0" destOrd="0" presId="urn:microsoft.com/office/officeart/2005/8/layout/process5"/>
    <dgm:cxn modelId="{DA1F06D6-D072-4909-8DF4-D638279FEDE7}" type="presOf" srcId="{852F8E0E-A5B5-476F-80AC-2FDB1843ECCA}" destId="{FC2FC077-957F-4BDE-B586-80A1DA45D612}" srcOrd="1" destOrd="0" presId="urn:microsoft.com/office/officeart/2005/8/layout/process5"/>
    <dgm:cxn modelId="{A3955EDA-0CC3-4165-822B-CDECDDBCDA3A}" type="presOf" srcId="{587529C9-8AA4-46F3-A91C-7C9D468ACF31}" destId="{EC353253-4FD9-467E-A2E1-A2663A27C893}" srcOrd="0" destOrd="0" presId="urn:microsoft.com/office/officeart/2005/8/layout/process5"/>
    <dgm:cxn modelId="{8DD528E5-3FAD-43A0-95E3-D2F3AA656073}" type="presOf" srcId="{0F779D70-4E08-42FC-BB54-D48BED17E50F}" destId="{AB5C85AE-E462-41BF-AD28-ED17BC8F7A32}" srcOrd="0" destOrd="0" presId="urn:microsoft.com/office/officeart/2005/8/layout/process5"/>
    <dgm:cxn modelId="{D20816EA-2F0F-442F-844D-2C30B1E109EB}" type="presOf" srcId="{BB2E42A5-2702-4F50-837B-CC07F4DF6361}" destId="{03BCC9AE-E771-4261-A9FD-8A547B602F76}" srcOrd="0" destOrd="0" presId="urn:microsoft.com/office/officeart/2005/8/layout/process5"/>
    <dgm:cxn modelId="{7A46B9EB-8257-4D8D-9061-B92560CA3EDF}" type="presOf" srcId="{12743951-A2E9-40FA-BA1B-8AB7090D5AB0}" destId="{FA60FB0C-2615-43AF-AE71-74ED59582E8C}" srcOrd="0" destOrd="0" presId="urn:microsoft.com/office/officeart/2005/8/layout/process5"/>
    <dgm:cxn modelId="{7EC971EC-E3D1-4AA2-BF97-28A5461B3CBE}" type="presOf" srcId="{10D3B6A3-1FF0-4F98-A406-4B5B566A4598}" destId="{36FBD656-24C7-4B91-AB03-0E78E34A8F17}" srcOrd="1" destOrd="0" presId="urn:microsoft.com/office/officeart/2005/8/layout/process5"/>
    <dgm:cxn modelId="{3EC36EF5-98A2-42E6-9487-68E76D92E393}" type="presOf" srcId="{10D3B6A3-1FF0-4F98-A406-4B5B566A4598}" destId="{02F6C810-338E-49A9-A187-1131A8CEDC6E}" srcOrd="0" destOrd="0" presId="urn:microsoft.com/office/officeart/2005/8/layout/process5"/>
    <dgm:cxn modelId="{E9CCA5FA-E48E-4C88-B08C-7F28BB041411}" type="presOf" srcId="{F7EF00AF-CC0B-4E67-8680-B2383279BD9A}" destId="{855AF732-80B9-4BCB-88D2-F7FC5F85B2F0}" srcOrd="0" destOrd="0" presId="urn:microsoft.com/office/officeart/2005/8/layout/process5"/>
    <dgm:cxn modelId="{50882DFC-D2F7-4543-9037-87245B745415}" type="presOf" srcId="{9FF724AF-6E4E-4568-B3F9-B73B13AE5ED2}" destId="{40AC6AF4-0A24-43EC-A690-FBB7241BEA90}" srcOrd="0" destOrd="0" presId="urn:microsoft.com/office/officeart/2005/8/layout/process5"/>
    <dgm:cxn modelId="{0D6B0185-072E-43D7-A068-F1BC9E264F84}" type="presParOf" srcId="{E05D4792-5FBA-4CBC-9756-CEBA9BA0979E}" destId="{DF9E75A5-7817-43BE-8A70-D373B1FE275E}" srcOrd="0" destOrd="0" presId="urn:microsoft.com/office/officeart/2005/8/layout/process5"/>
    <dgm:cxn modelId="{135C5BCA-CC74-46C2-B6D4-E97F2DE3B9BD}" type="presParOf" srcId="{E05D4792-5FBA-4CBC-9756-CEBA9BA0979E}" destId="{F5CE88F5-39AE-47EB-AA1A-574D1D0BB8B2}" srcOrd="1" destOrd="0" presId="urn:microsoft.com/office/officeart/2005/8/layout/process5"/>
    <dgm:cxn modelId="{B65E3BF9-37E9-4442-B972-295FD3FCD6E8}" type="presParOf" srcId="{F5CE88F5-39AE-47EB-AA1A-574D1D0BB8B2}" destId="{D168F34A-7191-4F46-837E-5484A2850D49}" srcOrd="0" destOrd="0" presId="urn:microsoft.com/office/officeart/2005/8/layout/process5"/>
    <dgm:cxn modelId="{2BA7F3CA-83A4-4BB4-BA98-0C262B931568}" type="presParOf" srcId="{E05D4792-5FBA-4CBC-9756-CEBA9BA0979E}" destId="{56076AE6-30A5-4BA4-ACC3-C0967D4A718A}" srcOrd="2" destOrd="0" presId="urn:microsoft.com/office/officeart/2005/8/layout/process5"/>
    <dgm:cxn modelId="{7444C5A6-F439-4BAA-95E0-A79B57FB3BAA}" type="presParOf" srcId="{E05D4792-5FBA-4CBC-9756-CEBA9BA0979E}" destId="{09EA3247-37C2-4D59-AFC0-F6BBA117D70C}" srcOrd="3" destOrd="0" presId="urn:microsoft.com/office/officeart/2005/8/layout/process5"/>
    <dgm:cxn modelId="{8A7094E7-330B-4391-A23B-22240A860551}" type="presParOf" srcId="{09EA3247-37C2-4D59-AFC0-F6BBA117D70C}" destId="{ABFC2BA4-7E86-4CDC-89E9-1F770F8563CA}" srcOrd="0" destOrd="0" presId="urn:microsoft.com/office/officeart/2005/8/layout/process5"/>
    <dgm:cxn modelId="{891D4B3F-5A79-43C1-91C4-40DDF3FC98A3}" type="presParOf" srcId="{E05D4792-5FBA-4CBC-9756-CEBA9BA0979E}" destId="{F0CEA065-5D37-445F-B468-D1499110B999}" srcOrd="4" destOrd="0" presId="urn:microsoft.com/office/officeart/2005/8/layout/process5"/>
    <dgm:cxn modelId="{3D8245C5-22C2-445C-A3D8-6DDB06DF013D}" type="presParOf" srcId="{E05D4792-5FBA-4CBC-9756-CEBA9BA0979E}" destId="{02F6C810-338E-49A9-A187-1131A8CEDC6E}" srcOrd="5" destOrd="0" presId="urn:microsoft.com/office/officeart/2005/8/layout/process5"/>
    <dgm:cxn modelId="{BEDCBE9A-2ACF-44AB-80E8-6B987D43282F}" type="presParOf" srcId="{02F6C810-338E-49A9-A187-1131A8CEDC6E}" destId="{36FBD656-24C7-4B91-AB03-0E78E34A8F17}" srcOrd="0" destOrd="0" presId="urn:microsoft.com/office/officeart/2005/8/layout/process5"/>
    <dgm:cxn modelId="{8E3B0967-B4CC-4F67-8E9C-27FE70BBA117}" type="presParOf" srcId="{E05D4792-5FBA-4CBC-9756-CEBA9BA0979E}" destId="{F14B7ED6-C154-43C8-8085-937CB8519179}" srcOrd="6" destOrd="0" presId="urn:microsoft.com/office/officeart/2005/8/layout/process5"/>
    <dgm:cxn modelId="{B573F5B7-EDE0-4660-B321-BCBFFD9A71A7}" type="presParOf" srcId="{E05D4792-5FBA-4CBC-9756-CEBA9BA0979E}" destId="{EC353253-4FD9-467E-A2E1-A2663A27C893}" srcOrd="7" destOrd="0" presId="urn:microsoft.com/office/officeart/2005/8/layout/process5"/>
    <dgm:cxn modelId="{CE33A8E2-EB6F-4A19-80D8-82AEE081746A}" type="presParOf" srcId="{EC353253-4FD9-467E-A2E1-A2663A27C893}" destId="{72B57167-8360-4328-BE5B-39F2FD177920}" srcOrd="0" destOrd="0" presId="urn:microsoft.com/office/officeart/2005/8/layout/process5"/>
    <dgm:cxn modelId="{ADE6B89A-1E06-4D25-A337-33496BFBF2D8}" type="presParOf" srcId="{E05D4792-5FBA-4CBC-9756-CEBA9BA0979E}" destId="{40AC6AF4-0A24-43EC-A690-FBB7241BEA90}" srcOrd="8" destOrd="0" presId="urn:microsoft.com/office/officeart/2005/8/layout/process5"/>
    <dgm:cxn modelId="{97A539D8-E61B-4ECA-ACE1-CA6B793C8791}" type="presParOf" srcId="{E05D4792-5FBA-4CBC-9756-CEBA9BA0979E}" destId="{AA6B6C12-03AD-4A79-AD97-60B4F8F6B92C}" srcOrd="9" destOrd="0" presId="urn:microsoft.com/office/officeart/2005/8/layout/process5"/>
    <dgm:cxn modelId="{38FA00B5-7948-4A26-AAF3-6FB624994870}" type="presParOf" srcId="{AA6B6C12-03AD-4A79-AD97-60B4F8F6B92C}" destId="{9E4B750F-CB19-4A49-9E44-CBA62EB95DA9}" srcOrd="0" destOrd="0" presId="urn:microsoft.com/office/officeart/2005/8/layout/process5"/>
    <dgm:cxn modelId="{3F6C3C9F-3C82-46FA-937E-7BEF28678692}" type="presParOf" srcId="{E05D4792-5FBA-4CBC-9756-CEBA9BA0979E}" destId="{855AF732-80B9-4BCB-88D2-F7FC5F85B2F0}" srcOrd="10" destOrd="0" presId="urn:microsoft.com/office/officeart/2005/8/layout/process5"/>
    <dgm:cxn modelId="{ED0DF0F6-2317-41B4-9002-D87C5BD350AB}" type="presParOf" srcId="{E05D4792-5FBA-4CBC-9756-CEBA9BA0979E}" destId="{DB8B901C-A9C2-443B-BA4A-DBDC2D423697}" srcOrd="11" destOrd="0" presId="urn:microsoft.com/office/officeart/2005/8/layout/process5"/>
    <dgm:cxn modelId="{805BC744-166E-4DD5-97F7-323DAEFA77F7}" type="presParOf" srcId="{DB8B901C-A9C2-443B-BA4A-DBDC2D423697}" destId="{31193654-C3BE-45D3-9030-B5CDB310AE74}" srcOrd="0" destOrd="0" presId="urn:microsoft.com/office/officeart/2005/8/layout/process5"/>
    <dgm:cxn modelId="{38486955-6651-4E8E-A2C2-44D8D3DD8742}" type="presParOf" srcId="{E05D4792-5FBA-4CBC-9756-CEBA9BA0979E}" destId="{AB5C85AE-E462-41BF-AD28-ED17BC8F7A32}" srcOrd="12" destOrd="0" presId="urn:microsoft.com/office/officeart/2005/8/layout/process5"/>
    <dgm:cxn modelId="{9FA24D67-DDA9-41C1-8565-AD0FDAC5FA97}" type="presParOf" srcId="{E05D4792-5FBA-4CBC-9756-CEBA9BA0979E}" destId="{FA60FB0C-2615-43AF-AE71-74ED59582E8C}" srcOrd="13" destOrd="0" presId="urn:microsoft.com/office/officeart/2005/8/layout/process5"/>
    <dgm:cxn modelId="{E3F1CAE3-3244-4131-ADC7-C7FDD9C4D068}" type="presParOf" srcId="{FA60FB0C-2615-43AF-AE71-74ED59582E8C}" destId="{8DB5A1CE-7451-4EEC-994F-5FB1BC56EA42}" srcOrd="0" destOrd="0" presId="urn:microsoft.com/office/officeart/2005/8/layout/process5"/>
    <dgm:cxn modelId="{47FF3BF2-4DBD-4B25-9B51-BF542E07F116}" type="presParOf" srcId="{E05D4792-5FBA-4CBC-9756-CEBA9BA0979E}" destId="{03BCC9AE-E771-4261-A9FD-8A547B602F76}" srcOrd="14" destOrd="0" presId="urn:microsoft.com/office/officeart/2005/8/layout/process5"/>
    <dgm:cxn modelId="{CF161C49-98CD-4368-B948-9DF497F7C3CA}" type="presParOf" srcId="{E05D4792-5FBA-4CBC-9756-CEBA9BA0979E}" destId="{22472AF8-96F9-4EAA-8748-78E47D7CFA18}" srcOrd="15" destOrd="0" presId="urn:microsoft.com/office/officeart/2005/8/layout/process5"/>
    <dgm:cxn modelId="{23707357-D061-4234-94A0-EFDAD702D089}" type="presParOf" srcId="{22472AF8-96F9-4EAA-8748-78E47D7CFA18}" destId="{B754F95F-7367-4A72-AB73-014643BE5D8C}" srcOrd="0" destOrd="0" presId="urn:microsoft.com/office/officeart/2005/8/layout/process5"/>
    <dgm:cxn modelId="{3F19C94D-254F-432A-AA75-7A0E98E97FD0}" type="presParOf" srcId="{E05D4792-5FBA-4CBC-9756-CEBA9BA0979E}" destId="{C857B436-1A5A-4560-B51B-27C6E12A7193}" srcOrd="16" destOrd="0" presId="urn:microsoft.com/office/officeart/2005/8/layout/process5"/>
    <dgm:cxn modelId="{09538458-9D0A-4655-8C48-4FF43BA925F9}" type="presParOf" srcId="{E05D4792-5FBA-4CBC-9756-CEBA9BA0979E}" destId="{E5C381F7-C336-49C7-B35F-8B0D32A34CB5}" srcOrd="17" destOrd="0" presId="urn:microsoft.com/office/officeart/2005/8/layout/process5"/>
    <dgm:cxn modelId="{2AA2AD6F-1673-42D4-B849-55B99A729773}" type="presParOf" srcId="{E5C381F7-C336-49C7-B35F-8B0D32A34CB5}" destId="{FC2FC077-957F-4BDE-B586-80A1DA45D612}" srcOrd="0" destOrd="0" presId="urn:microsoft.com/office/officeart/2005/8/layout/process5"/>
    <dgm:cxn modelId="{4E3FC682-09F4-436F-9ABB-F1ED11695631}" type="presParOf" srcId="{E05D4792-5FBA-4CBC-9756-CEBA9BA0979E}" destId="{EC137418-F033-41CB-8AA8-B4F591977DCB}" srcOrd="1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9E75A5-7817-43BE-8A70-D373B1FE275E}">
      <dsp:nvSpPr>
        <dsp:cNvPr id="0" name=""/>
        <dsp:cNvSpPr/>
      </dsp:nvSpPr>
      <dsp:spPr>
        <a:xfrm>
          <a:off x="616763" y="554"/>
          <a:ext cx="1532317" cy="91939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กำหนดประเด็นยุทธศาสตร์ เสนอต่อสภามหาวิทยาลัย (อธิการบดี)</a:t>
          </a:r>
          <a:endParaRPr lang="en-US" sz="1400" b="1" kern="1200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43691" y="27482"/>
        <a:ext cx="1478461" cy="865534"/>
      </dsp:txXfrm>
    </dsp:sp>
    <dsp:sp modelId="{F5CE88F5-39AE-47EB-AA1A-574D1D0BB8B2}">
      <dsp:nvSpPr>
        <dsp:cNvPr id="0" name=""/>
        <dsp:cNvSpPr/>
      </dsp:nvSpPr>
      <dsp:spPr>
        <a:xfrm>
          <a:off x="2283925" y="270242"/>
          <a:ext cx="324851" cy="3800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/>
        </a:p>
      </dsp:txBody>
      <dsp:txXfrm>
        <a:off x="2283925" y="346245"/>
        <a:ext cx="227396" cy="228008"/>
      </dsp:txXfrm>
    </dsp:sp>
    <dsp:sp modelId="{56076AE6-30A5-4BA4-ACC3-C0967D4A718A}">
      <dsp:nvSpPr>
        <dsp:cNvPr id="0" name=""/>
        <dsp:cNvSpPr/>
      </dsp:nvSpPr>
      <dsp:spPr>
        <a:xfrm>
          <a:off x="2762008" y="554"/>
          <a:ext cx="1532317" cy="91939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ถ่ายทอดวิสัยทัศน์ของอธิการบดี แปลงแผนสู่การปฏิบัติ /กลั่นกรองตัวชี้วัด </a:t>
          </a:r>
          <a:r>
            <a:rPr lang="en-US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Super KPI</a:t>
          </a:r>
        </a:p>
      </dsp:txBody>
      <dsp:txXfrm>
        <a:off x="2788936" y="27482"/>
        <a:ext cx="1478461" cy="865534"/>
      </dsp:txXfrm>
    </dsp:sp>
    <dsp:sp modelId="{09EA3247-37C2-4D59-AFC0-F6BBA117D70C}">
      <dsp:nvSpPr>
        <dsp:cNvPr id="0" name=""/>
        <dsp:cNvSpPr/>
      </dsp:nvSpPr>
      <dsp:spPr>
        <a:xfrm rot="5400000">
          <a:off x="3365741" y="1027207"/>
          <a:ext cx="324851" cy="3800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/>
        </a:p>
      </dsp:txBody>
      <dsp:txXfrm rot="-5400000">
        <a:off x="3414163" y="1054789"/>
        <a:ext cx="228008" cy="227396"/>
      </dsp:txXfrm>
    </dsp:sp>
    <dsp:sp modelId="{F0CEA065-5D37-445F-B468-D1499110B999}">
      <dsp:nvSpPr>
        <dsp:cNvPr id="0" name=""/>
        <dsp:cNvSpPr/>
      </dsp:nvSpPr>
      <dsp:spPr>
        <a:xfrm>
          <a:off x="2762008" y="1532872"/>
          <a:ext cx="1532317" cy="91939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จัดประชุมเพื่อชี้แจงตัวชี้วัดและวิธีการวัดตามยุทธศาสตร์ และ </a:t>
          </a:r>
          <a:r>
            <a:rPr lang="en-US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Super KPI</a:t>
          </a:r>
        </a:p>
      </dsp:txBody>
      <dsp:txXfrm>
        <a:off x="2788936" y="1559800"/>
        <a:ext cx="1478461" cy="865534"/>
      </dsp:txXfrm>
    </dsp:sp>
    <dsp:sp modelId="{02F6C810-338E-49A9-A187-1131A8CEDC6E}">
      <dsp:nvSpPr>
        <dsp:cNvPr id="0" name=""/>
        <dsp:cNvSpPr/>
      </dsp:nvSpPr>
      <dsp:spPr>
        <a:xfrm rot="10800000">
          <a:off x="2302313" y="1802559"/>
          <a:ext cx="324851" cy="3800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/>
        </a:p>
      </dsp:txBody>
      <dsp:txXfrm rot="10800000">
        <a:off x="2399768" y="1878562"/>
        <a:ext cx="227396" cy="228008"/>
      </dsp:txXfrm>
    </dsp:sp>
    <dsp:sp modelId="{F14B7ED6-C154-43C8-8085-937CB8519179}">
      <dsp:nvSpPr>
        <dsp:cNvPr id="0" name=""/>
        <dsp:cNvSpPr/>
      </dsp:nvSpPr>
      <dsp:spPr>
        <a:xfrm>
          <a:off x="616763" y="1532872"/>
          <a:ext cx="1532317" cy="91939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จัดประชุมเชื่อมโยงตัวชี้วัดของมหาวิทยาลัย</a:t>
          </a:r>
          <a:r>
            <a:rPr lang="en-US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Super KPI</a:t>
          </a: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สู่คณะและหน่วยงาน</a:t>
          </a:r>
          <a:endParaRPr lang="en-US" sz="1400" b="1" kern="1200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43691" y="1559800"/>
        <a:ext cx="1478461" cy="865534"/>
      </dsp:txXfrm>
    </dsp:sp>
    <dsp:sp modelId="{EC353253-4FD9-467E-A2E1-A2663A27C893}">
      <dsp:nvSpPr>
        <dsp:cNvPr id="0" name=""/>
        <dsp:cNvSpPr/>
      </dsp:nvSpPr>
      <dsp:spPr>
        <a:xfrm rot="5400000">
          <a:off x="1220496" y="2559524"/>
          <a:ext cx="324851" cy="3800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/>
        </a:p>
      </dsp:txBody>
      <dsp:txXfrm rot="-5400000">
        <a:off x="1268918" y="2587106"/>
        <a:ext cx="228008" cy="227396"/>
      </dsp:txXfrm>
    </dsp:sp>
    <dsp:sp modelId="{40AC6AF4-0A24-43EC-A690-FBB7241BEA90}">
      <dsp:nvSpPr>
        <dsp:cNvPr id="0" name=""/>
        <dsp:cNvSpPr/>
      </dsp:nvSpPr>
      <dsp:spPr>
        <a:xfrm>
          <a:off x="616763" y="3065189"/>
          <a:ext cx="1532317" cy="91939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จัดทำแผนยุทธศาสตร์  ประจำปี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พ.ศ. 2563 – 2567</a:t>
          </a:r>
          <a:endParaRPr lang="en-US" sz="1400" b="1" kern="1200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43691" y="3092117"/>
        <a:ext cx="1478461" cy="865534"/>
      </dsp:txXfrm>
    </dsp:sp>
    <dsp:sp modelId="{AA6B6C12-03AD-4A79-AD97-60B4F8F6B92C}">
      <dsp:nvSpPr>
        <dsp:cNvPr id="0" name=""/>
        <dsp:cNvSpPr/>
      </dsp:nvSpPr>
      <dsp:spPr>
        <a:xfrm rot="14901">
          <a:off x="2281887" y="3339467"/>
          <a:ext cx="319949" cy="3800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/>
        </a:p>
      </dsp:txBody>
      <dsp:txXfrm>
        <a:off x="2281887" y="3415262"/>
        <a:ext cx="223964" cy="228008"/>
      </dsp:txXfrm>
    </dsp:sp>
    <dsp:sp modelId="{855AF732-80B9-4BCB-88D2-F7FC5F85B2F0}">
      <dsp:nvSpPr>
        <dsp:cNvPr id="0" name=""/>
        <dsp:cNvSpPr/>
      </dsp:nvSpPr>
      <dsp:spPr>
        <a:xfrm>
          <a:off x="2752753" y="3074447"/>
          <a:ext cx="1532317" cy="91939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นำเข้าที่ประชุมคณะกรรมการบริหารมหาวิทยาลัย</a:t>
          </a:r>
          <a:endParaRPr lang="en-US" sz="1400" b="1" kern="1200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779681" y="3101375"/>
        <a:ext cx="1478461" cy="865534"/>
      </dsp:txXfrm>
    </dsp:sp>
    <dsp:sp modelId="{DB8B901C-A9C2-443B-BA4A-DBDC2D423697}">
      <dsp:nvSpPr>
        <dsp:cNvPr id="0" name=""/>
        <dsp:cNvSpPr/>
      </dsp:nvSpPr>
      <dsp:spPr>
        <a:xfrm rot="5443466">
          <a:off x="3351977" y="4092022"/>
          <a:ext cx="314955" cy="3800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/>
        </a:p>
      </dsp:txBody>
      <dsp:txXfrm rot="-5400000">
        <a:off x="3396048" y="4124555"/>
        <a:ext cx="228008" cy="220469"/>
      </dsp:txXfrm>
    </dsp:sp>
    <dsp:sp modelId="{AB5C85AE-E462-41BF-AD28-ED17BC8F7A32}">
      <dsp:nvSpPr>
        <dsp:cNvPr id="0" name=""/>
        <dsp:cNvSpPr/>
      </dsp:nvSpPr>
      <dsp:spPr>
        <a:xfrm>
          <a:off x="2733614" y="4588046"/>
          <a:ext cx="1532317" cy="91939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นำเข้าที่ประชุมคณะกรรมการกลั่นกรองระเบียบวาระการประชุมสภา</a:t>
          </a:r>
          <a:endParaRPr lang="en-US" sz="1400" b="1" kern="1200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760542" y="4614974"/>
        <a:ext cx="1478461" cy="865534"/>
      </dsp:txXfrm>
    </dsp:sp>
    <dsp:sp modelId="{FA60FB0C-2615-43AF-AE71-74ED59582E8C}">
      <dsp:nvSpPr>
        <dsp:cNvPr id="0" name=""/>
        <dsp:cNvSpPr/>
      </dsp:nvSpPr>
      <dsp:spPr>
        <a:xfrm rot="10815364">
          <a:off x="2295213" y="4853043"/>
          <a:ext cx="309805" cy="3800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/>
        </a:p>
      </dsp:txBody>
      <dsp:txXfrm rot="10800000">
        <a:off x="2388154" y="4929254"/>
        <a:ext cx="216864" cy="228008"/>
      </dsp:txXfrm>
    </dsp:sp>
    <dsp:sp modelId="{03BCC9AE-E771-4261-A9FD-8A547B602F76}">
      <dsp:nvSpPr>
        <dsp:cNvPr id="0" name=""/>
        <dsp:cNvSpPr/>
      </dsp:nvSpPr>
      <dsp:spPr>
        <a:xfrm>
          <a:off x="616763" y="4578586"/>
          <a:ext cx="1532317" cy="91939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นำเข้าที่ประชุมสภามหาวิทยาลัยพะเยา</a:t>
          </a:r>
          <a:endParaRPr lang="en-US" sz="1400" b="1" kern="1200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43691" y="4605514"/>
        <a:ext cx="1478461" cy="865534"/>
      </dsp:txXfrm>
    </dsp:sp>
    <dsp:sp modelId="{22472AF8-96F9-4EAA-8748-78E47D7CFA18}">
      <dsp:nvSpPr>
        <dsp:cNvPr id="0" name=""/>
        <dsp:cNvSpPr/>
      </dsp:nvSpPr>
      <dsp:spPr>
        <a:xfrm rot="5400000">
          <a:off x="1215482" y="5614415"/>
          <a:ext cx="334879" cy="3800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/>
        </a:p>
      </dsp:txBody>
      <dsp:txXfrm rot="-5400000">
        <a:off x="1268917" y="5636983"/>
        <a:ext cx="228008" cy="234415"/>
      </dsp:txXfrm>
    </dsp:sp>
    <dsp:sp modelId="{C857B436-1A5A-4560-B51B-27C6E12A7193}">
      <dsp:nvSpPr>
        <dsp:cNvPr id="0" name=""/>
        <dsp:cNvSpPr/>
      </dsp:nvSpPr>
      <dsp:spPr>
        <a:xfrm>
          <a:off x="616763" y="6129824"/>
          <a:ext cx="1532317" cy="91939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ดำเนินการตามแผนยุทธศาสตร์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และแผนปฏิบัติการ</a:t>
          </a:r>
          <a:endParaRPr lang="en-US" sz="1400" b="1" kern="1200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43691" y="6156752"/>
        <a:ext cx="1478461" cy="865534"/>
      </dsp:txXfrm>
    </dsp:sp>
    <dsp:sp modelId="{E5C381F7-C336-49C7-B35F-8B0D32A34CB5}">
      <dsp:nvSpPr>
        <dsp:cNvPr id="0" name=""/>
        <dsp:cNvSpPr/>
      </dsp:nvSpPr>
      <dsp:spPr>
        <a:xfrm rot="21563772">
          <a:off x="2283916" y="6388305"/>
          <a:ext cx="324869" cy="3800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/>
        </a:p>
      </dsp:txBody>
      <dsp:txXfrm>
        <a:off x="2283919" y="6464822"/>
        <a:ext cx="227408" cy="228008"/>
      </dsp:txXfrm>
    </dsp:sp>
    <dsp:sp modelId="{EC137418-F033-41CB-8AA8-B4F591977DCB}">
      <dsp:nvSpPr>
        <dsp:cNvPr id="0" name=""/>
        <dsp:cNvSpPr/>
      </dsp:nvSpPr>
      <dsp:spPr>
        <a:xfrm>
          <a:off x="2762008" y="6107217"/>
          <a:ext cx="1532317" cy="91939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ติดตามประเมินผล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และพัฒนา</a:t>
          </a:r>
          <a:endParaRPr lang="en-US" sz="1400" b="1" kern="1200" dirty="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788936" y="6134145"/>
        <a:ext cx="1478461" cy="865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03FF15B7BE18D469195A7BE7E4B7157" ma:contentTypeVersion="9" ma:contentTypeDescription="สร้างเอกสารใหม่" ma:contentTypeScope="" ma:versionID="757f4fa32978f9235348cce3ef8e5579">
  <xsd:schema xmlns:xsd="http://www.w3.org/2001/XMLSchema" xmlns:xs="http://www.w3.org/2001/XMLSchema" xmlns:p="http://schemas.microsoft.com/office/2006/metadata/properties" xmlns:ns3="2e595d00-4929-408f-aa76-a1c37116cc79" xmlns:ns4="8a036ae7-cb09-47df-8ffc-e3356992bf95" targetNamespace="http://schemas.microsoft.com/office/2006/metadata/properties" ma:root="true" ma:fieldsID="d557ce484e6caccd88d534405631831e" ns3:_="" ns4:_="">
    <xsd:import namespace="2e595d00-4929-408f-aa76-a1c37116cc79"/>
    <xsd:import namespace="8a036ae7-cb09-47df-8ffc-e3356992b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95d00-4929-408f-aa76-a1c37116c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36ae7-cb09-47df-8ffc-e3356992bf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84645-DA0B-449B-ACCB-DF1F5F045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95d00-4929-408f-aa76-a1c37116cc79"/>
    <ds:schemaRef ds:uri="8a036ae7-cb09-47df-8ffc-e3356992b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847AC5-4CFB-470B-91D2-3ECD1E8BCE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62F478-A1E1-4871-B23B-9BFAF61B11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C98674-583F-4A4D-875F-F5E21AE7C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12577</Words>
  <Characters>71689</Characters>
  <Application>Microsoft Office Word</Application>
  <DocSecurity>0</DocSecurity>
  <Lines>597</Lines>
  <Paragraphs>168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Employee</cp:lastModifiedBy>
  <cp:revision>2</cp:revision>
  <cp:lastPrinted>2020-05-13T07:57:00Z</cp:lastPrinted>
  <dcterms:created xsi:type="dcterms:W3CDTF">2020-10-09T01:35:00Z</dcterms:created>
  <dcterms:modified xsi:type="dcterms:W3CDTF">2020-10-09T01:35:00Z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0x010100C03FF15B7BE18D469195A7BE7E4B7157</vt:lpwstr>
  </property>
</Properties>
</file>